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993FA" w14:textId="501EB6D6" w:rsidR="00397F48" w:rsidRPr="0065101D" w:rsidRDefault="00DE595C" w:rsidP="00DE595C">
      <w:pPr>
        <w:jc w:val="center"/>
        <w:rPr>
          <w:rFonts w:ascii="Tahoma" w:hAnsi="Tahoma" w:cs="Tahoma"/>
          <w:b/>
          <w:bCs/>
          <w:u w:val="single"/>
        </w:rPr>
      </w:pPr>
      <w:bookmarkStart w:id="0" w:name="_Hlk34051037"/>
      <w:bookmarkStart w:id="1" w:name="_Hlk34051019"/>
      <w:r w:rsidRPr="0065101D">
        <w:rPr>
          <w:rFonts w:ascii="Tahoma" w:hAnsi="Tahoma" w:cs="Tahoma"/>
          <w:b/>
          <w:bCs/>
          <w:u w:val="single"/>
        </w:rPr>
        <w:t>CODDENHAM PARISH COUNCIL</w:t>
      </w:r>
    </w:p>
    <w:p w14:paraId="63D4D4CB" w14:textId="4F4C4E2D" w:rsidR="00DE595C" w:rsidRDefault="00397F48" w:rsidP="00DE595C">
      <w:pPr>
        <w:jc w:val="center"/>
        <w:rPr>
          <w:rFonts w:ascii="Tahoma" w:hAnsi="Tahoma" w:cs="Tahoma"/>
          <w:b/>
          <w:bCs/>
          <w:u w:val="single"/>
        </w:rPr>
      </w:pPr>
      <w:r>
        <w:rPr>
          <w:rFonts w:ascii="Tahoma" w:hAnsi="Tahoma" w:cs="Tahoma"/>
          <w:b/>
          <w:bCs/>
          <w:u w:val="single"/>
        </w:rPr>
        <w:t>ACCIDENT REPORTING POLICY &amp; PROCEDURES</w:t>
      </w:r>
    </w:p>
    <w:bookmarkEnd w:id="0"/>
    <w:p w14:paraId="029AF8C6" w14:textId="020B1670" w:rsidR="00397F48" w:rsidRDefault="00397F48" w:rsidP="008D43DD">
      <w:pPr>
        <w:spacing w:after="120" w:line="240" w:lineRule="auto"/>
        <w:jc w:val="both"/>
        <w:rPr>
          <w:rFonts w:ascii="Tahoma" w:hAnsi="Tahoma" w:cs="Tahoma"/>
          <w:b/>
          <w:bCs/>
          <w:lang w:val="en-US"/>
        </w:rPr>
      </w:pPr>
      <w:r>
        <w:rPr>
          <w:rFonts w:ascii="Tahoma" w:hAnsi="Tahoma" w:cs="Tahoma"/>
          <w:b/>
          <w:bCs/>
          <w:lang w:val="en-US"/>
        </w:rPr>
        <w:t xml:space="preserve"> </w:t>
      </w:r>
    </w:p>
    <w:p w14:paraId="354B27B8" w14:textId="156BB98B" w:rsidR="00DE595C" w:rsidRDefault="00DE595C" w:rsidP="008D43DD">
      <w:pPr>
        <w:spacing w:after="120" w:line="240" w:lineRule="auto"/>
        <w:jc w:val="both"/>
        <w:rPr>
          <w:rFonts w:ascii="Tahoma" w:hAnsi="Tahoma" w:cs="Tahoma"/>
          <w:b/>
          <w:bCs/>
          <w:lang w:val="en-US"/>
        </w:rPr>
      </w:pPr>
      <w:r w:rsidRPr="0065101D">
        <w:rPr>
          <w:rFonts w:ascii="Tahoma" w:hAnsi="Tahoma" w:cs="Tahoma"/>
          <w:b/>
          <w:bCs/>
          <w:lang w:val="en-US"/>
        </w:rPr>
        <w:t xml:space="preserve">1. </w:t>
      </w:r>
      <w:r w:rsidR="00397F48">
        <w:rPr>
          <w:rFonts w:ascii="Tahoma" w:hAnsi="Tahoma" w:cs="Tahoma"/>
          <w:b/>
          <w:bCs/>
          <w:lang w:val="en-US"/>
        </w:rPr>
        <w:t>Aim of the Policy</w:t>
      </w:r>
    </w:p>
    <w:p w14:paraId="588053FB" w14:textId="49AF41A0" w:rsidR="003A70BD" w:rsidRDefault="00397F48" w:rsidP="00B105A2">
      <w:pPr>
        <w:rPr>
          <w:rFonts w:ascii="Tahoma" w:hAnsi="Tahoma" w:cs="Tahoma"/>
          <w:color w:val="000000"/>
          <w:lang w:val="en-US"/>
        </w:rPr>
      </w:pPr>
      <w:r>
        <w:rPr>
          <w:rFonts w:ascii="Tahoma" w:hAnsi="Tahoma" w:cs="Tahoma"/>
          <w:color w:val="000000"/>
          <w:lang w:val="en-US"/>
        </w:rPr>
        <w:t>This policy is intended to set out the values, principles and policies underpinning the Parish Council’s approach to accident reporting to enable the organi</w:t>
      </w:r>
      <w:r w:rsidR="00B105A2">
        <w:rPr>
          <w:rFonts w:ascii="Tahoma" w:hAnsi="Tahoma" w:cs="Tahoma"/>
          <w:color w:val="000000"/>
          <w:lang w:val="en-US"/>
        </w:rPr>
        <w:t>s</w:t>
      </w:r>
      <w:r>
        <w:rPr>
          <w:rFonts w:ascii="Tahoma" w:hAnsi="Tahoma" w:cs="Tahoma"/>
          <w:color w:val="000000"/>
          <w:lang w:val="en-US"/>
        </w:rPr>
        <w:t xml:space="preserve">ation to meet the requirements of the Reporting of Injuries, Diseases and Dangerous Occurrences Regulations </w:t>
      </w:r>
      <w:r w:rsidR="00FC4E8D">
        <w:rPr>
          <w:rFonts w:ascii="Tahoma" w:hAnsi="Tahoma" w:cs="Tahoma"/>
          <w:color w:val="000000"/>
          <w:lang w:val="en-US"/>
        </w:rPr>
        <w:t>2013</w:t>
      </w:r>
      <w:r>
        <w:rPr>
          <w:rFonts w:ascii="Tahoma" w:hAnsi="Tahoma" w:cs="Tahoma"/>
          <w:color w:val="000000"/>
          <w:lang w:val="en-US"/>
        </w:rPr>
        <w:t xml:space="preserve"> (R</w:t>
      </w:r>
      <w:r w:rsidR="00C039E9">
        <w:rPr>
          <w:rFonts w:ascii="Tahoma" w:hAnsi="Tahoma" w:cs="Tahoma"/>
          <w:color w:val="000000"/>
          <w:lang w:val="en-US"/>
        </w:rPr>
        <w:t>IDDOR) and to take action to prevent the reoccurrence of incidents in the future as far as it is possible to.</w:t>
      </w:r>
    </w:p>
    <w:p w14:paraId="6B5CDC0A" w14:textId="77777777" w:rsidR="000E3402" w:rsidRDefault="000E3402" w:rsidP="00DE595C">
      <w:pPr>
        <w:jc w:val="both"/>
        <w:rPr>
          <w:rFonts w:ascii="Tahoma" w:hAnsi="Tahoma" w:cs="Tahoma"/>
          <w:color w:val="000000"/>
          <w:lang w:val="en-US"/>
        </w:rPr>
      </w:pPr>
    </w:p>
    <w:p w14:paraId="18042717" w14:textId="311192F3" w:rsidR="00DE595C" w:rsidRDefault="00C85552" w:rsidP="00A52F69">
      <w:pPr>
        <w:spacing w:after="120" w:line="240" w:lineRule="auto"/>
        <w:jc w:val="both"/>
        <w:rPr>
          <w:rFonts w:ascii="Tahoma" w:hAnsi="Tahoma" w:cs="Tahoma"/>
          <w:b/>
          <w:bCs/>
          <w:color w:val="000000"/>
          <w:lang w:val="en-US"/>
        </w:rPr>
      </w:pPr>
      <w:bookmarkStart w:id="2" w:name="_Hlk34050996"/>
      <w:bookmarkEnd w:id="1"/>
      <w:r w:rsidRPr="0065101D">
        <w:rPr>
          <w:rFonts w:ascii="Tahoma" w:hAnsi="Tahoma" w:cs="Tahoma"/>
          <w:b/>
          <w:bCs/>
          <w:color w:val="000000"/>
          <w:lang w:val="en-US"/>
        </w:rPr>
        <w:t xml:space="preserve">2. </w:t>
      </w:r>
      <w:r w:rsidR="00C039E9">
        <w:rPr>
          <w:rFonts w:ascii="Tahoma" w:hAnsi="Tahoma" w:cs="Tahoma"/>
          <w:b/>
          <w:bCs/>
          <w:color w:val="000000"/>
          <w:lang w:val="en-US"/>
        </w:rPr>
        <w:t>Accident Reporting Policy</w:t>
      </w:r>
    </w:p>
    <w:bookmarkEnd w:id="2"/>
    <w:p w14:paraId="5612041C" w14:textId="6C96E92D" w:rsidR="00C039E9" w:rsidRDefault="00C039E9" w:rsidP="00B105A2">
      <w:pPr>
        <w:spacing w:after="120" w:line="240" w:lineRule="auto"/>
        <w:rPr>
          <w:rFonts w:ascii="Tahoma" w:hAnsi="Tahoma" w:cs="Tahoma"/>
          <w:color w:val="000000"/>
          <w:lang w:val="en-US"/>
        </w:rPr>
      </w:pPr>
      <w:r>
        <w:rPr>
          <w:rFonts w:ascii="Tahoma" w:hAnsi="Tahoma" w:cs="Tahoma"/>
          <w:color w:val="000000"/>
          <w:lang w:val="en-US"/>
        </w:rPr>
        <w:t xml:space="preserve">Coddenham Parish Council will comply fully with the Reporting of Injuries, Diseases and Dangerous Occurrences Regulations </w:t>
      </w:r>
      <w:r w:rsidR="00FC4E8D">
        <w:rPr>
          <w:rFonts w:ascii="Tahoma" w:hAnsi="Tahoma" w:cs="Tahoma"/>
          <w:color w:val="000000"/>
          <w:lang w:val="en-US"/>
        </w:rPr>
        <w:t>2013</w:t>
      </w:r>
      <w:r>
        <w:rPr>
          <w:rFonts w:ascii="Tahoma" w:hAnsi="Tahoma" w:cs="Tahoma"/>
          <w:color w:val="000000"/>
          <w:lang w:val="en-US"/>
        </w:rPr>
        <w:t xml:space="preserve"> (RIDDOR).</w:t>
      </w:r>
    </w:p>
    <w:p w14:paraId="029AA233" w14:textId="05D94DEC" w:rsidR="00C039E9" w:rsidRDefault="00C039E9" w:rsidP="00B105A2">
      <w:pPr>
        <w:spacing w:after="120" w:line="240" w:lineRule="auto"/>
        <w:rPr>
          <w:rFonts w:ascii="Tahoma" w:hAnsi="Tahoma" w:cs="Tahoma"/>
          <w:color w:val="000000"/>
          <w:lang w:val="en-US"/>
        </w:rPr>
      </w:pPr>
      <w:r>
        <w:rPr>
          <w:rFonts w:ascii="Tahoma" w:hAnsi="Tahoma" w:cs="Tahoma"/>
          <w:color w:val="000000"/>
          <w:lang w:val="en-US"/>
        </w:rPr>
        <w:t>Parish Council members and employees are individually and collectively responsible for ensuring that:</w:t>
      </w:r>
    </w:p>
    <w:p w14:paraId="7C8EF766" w14:textId="637580B2" w:rsidR="00C039E9" w:rsidRDefault="00C039E9" w:rsidP="00B105A2">
      <w:pPr>
        <w:pStyle w:val="ListParagraph"/>
        <w:numPr>
          <w:ilvl w:val="0"/>
          <w:numId w:val="23"/>
        </w:numPr>
        <w:spacing w:after="120" w:line="240" w:lineRule="auto"/>
        <w:rPr>
          <w:rFonts w:ascii="Tahoma" w:hAnsi="Tahoma" w:cs="Tahoma"/>
          <w:color w:val="000000"/>
          <w:lang w:val="en-US"/>
        </w:rPr>
      </w:pPr>
      <w:r>
        <w:rPr>
          <w:rFonts w:ascii="Tahoma" w:hAnsi="Tahoma" w:cs="Tahoma"/>
          <w:color w:val="000000"/>
          <w:lang w:val="en-US"/>
        </w:rPr>
        <w:t>all accidents and incidents involving injury to staff or service users are reported and recorded, no matter how minor</w:t>
      </w:r>
    </w:p>
    <w:p w14:paraId="111D344F" w14:textId="17B8D46D" w:rsidR="00C039E9" w:rsidRDefault="00C039E9" w:rsidP="00B105A2">
      <w:pPr>
        <w:pStyle w:val="ListParagraph"/>
        <w:numPr>
          <w:ilvl w:val="0"/>
          <w:numId w:val="23"/>
        </w:numPr>
        <w:spacing w:after="120" w:line="240" w:lineRule="auto"/>
        <w:rPr>
          <w:rFonts w:ascii="Tahoma" w:hAnsi="Tahoma" w:cs="Tahoma"/>
          <w:color w:val="000000"/>
          <w:lang w:val="en-US"/>
        </w:rPr>
      </w:pPr>
      <w:r>
        <w:rPr>
          <w:rFonts w:ascii="Tahoma" w:hAnsi="Tahoma" w:cs="Tahoma"/>
          <w:color w:val="000000"/>
          <w:lang w:val="en-US"/>
        </w:rPr>
        <w:t>all reported accidents and incidents are fully investigated</w:t>
      </w:r>
    </w:p>
    <w:p w14:paraId="28BA18D7" w14:textId="2DD72A3F" w:rsidR="00C039E9" w:rsidRDefault="00C039E9" w:rsidP="00B105A2">
      <w:pPr>
        <w:pStyle w:val="ListParagraph"/>
        <w:numPr>
          <w:ilvl w:val="0"/>
          <w:numId w:val="23"/>
        </w:numPr>
        <w:spacing w:after="120" w:line="240" w:lineRule="auto"/>
        <w:rPr>
          <w:rFonts w:ascii="Tahoma" w:hAnsi="Tahoma" w:cs="Tahoma"/>
          <w:color w:val="000000"/>
          <w:lang w:val="en-US"/>
        </w:rPr>
      </w:pPr>
      <w:r>
        <w:rPr>
          <w:rFonts w:ascii="Tahoma" w:hAnsi="Tahoma" w:cs="Tahoma"/>
          <w:color w:val="000000"/>
          <w:lang w:val="en-US"/>
        </w:rPr>
        <w:t xml:space="preserve">the results and recommendations from investigations are fully implemented to prevent or </w:t>
      </w:r>
      <w:proofErr w:type="spellStart"/>
      <w:r>
        <w:rPr>
          <w:rFonts w:ascii="Tahoma" w:hAnsi="Tahoma" w:cs="Tahoma"/>
          <w:color w:val="000000"/>
          <w:lang w:val="en-US"/>
        </w:rPr>
        <w:t>minimise</w:t>
      </w:r>
      <w:proofErr w:type="spellEnd"/>
      <w:r>
        <w:rPr>
          <w:rFonts w:ascii="Tahoma" w:hAnsi="Tahoma" w:cs="Tahoma"/>
          <w:color w:val="000000"/>
          <w:lang w:val="en-US"/>
        </w:rPr>
        <w:t xml:space="preserve"> any recurrence of such incidents</w:t>
      </w:r>
    </w:p>
    <w:p w14:paraId="126933A9" w14:textId="675B66CC" w:rsidR="00C039E9" w:rsidRDefault="00C039E9" w:rsidP="00B105A2">
      <w:pPr>
        <w:pStyle w:val="ListParagraph"/>
        <w:numPr>
          <w:ilvl w:val="0"/>
          <w:numId w:val="23"/>
        </w:numPr>
        <w:spacing w:after="120" w:line="240" w:lineRule="auto"/>
        <w:rPr>
          <w:rFonts w:ascii="Tahoma" w:hAnsi="Tahoma" w:cs="Tahoma"/>
          <w:color w:val="000000"/>
          <w:lang w:val="en-US"/>
        </w:rPr>
      </w:pPr>
      <w:r>
        <w:rPr>
          <w:rFonts w:ascii="Tahoma" w:hAnsi="Tahoma" w:cs="Tahoma"/>
          <w:color w:val="000000"/>
          <w:lang w:val="en-US"/>
        </w:rPr>
        <w:t>if the incident involves equipment, fixtures or property owned by the Parish Council, the equipment, fitting or property is to be taken out of use until inspected and found fit for use by a competent technical expert.</w:t>
      </w:r>
    </w:p>
    <w:p w14:paraId="388388C9" w14:textId="0D42C324" w:rsidR="00C039E9" w:rsidRDefault="00C039E9" w:rsidP="00B105A2">
      <w:pPr>
        <w:spacing w:after="120" w:line="240" w:lineRule="auto"/>
        <w:rPr>
          <w:rFonts w:ascii="Tahoma" w:hAnsi="Tahoma" w:cs="Tahoma"/>
          <w:color w:val="000000"/>
          <w:lang w:val="en-US"/>
        </w:rPr>
      </w:pPr>
      <w:r>
        <w:rPr>
          <w:rFonts w:ascii="Tahoma" w:hAnsi="Tahoma" w:cs="Tahoma"/>
          <w:color w:val="000000"/>
          <w:lang w:val="en-US"/>
        </w:rPr>
        <w:t xml:space="preserve">A record is to be compiled and </w:t>
      </w:r>
      <w:ins w:id="3" w:author="Donald Burton" w:date="2025-12-17T16:42:00Z" w16du:dateUtc="2025-12-17T16:42:00Z">
        <w:r w:rsidR="008F7376">
          <w:rPr>
            <w:rFonts w:ascii="Tahoma" w:hAnsi="Tahoma" w:cs="Tahoma"/>
            <w:color w:val="000000"/>
            <w:lang w:val="en-US"/>
          </w:rPr>
          <w:t xml:space="preserve">then </w:t>
        </w:r>
      </w:ins>
      <w:r>
        <w:rPr>
          <w:rFonts w:ascii="Tahoma" w:hAnsi="Tahoma" w:cs="Tahoma"/>
          <w:color w:val="000000"/>
          <w:lang w:val="en-US"/>
        </w:rPr>
        <w:t xml:space="preserve">retained </w:t>
      </w:r>
      <w:ins w:id="4" w:author="Donald Burton" w:date="2025-12-17T16:41:00Z" w16du:dateUtc="2025-12-17T16:41:00Z">
        <w:r w:rsidR="008F7376">
          <w:rPr>
            <w:rFonts w:ascii="Tahoma" w:hAnsi="Tahoma" w:cs="Tahoma"/>
            <w:color w:val="000000"/>
            <w:lang w:val="en-US"/>
          </w:rPr>
          <w:t xml:space="preserve">by the clerk </w:t>
        </w:r>
      </w:ins>
      <w:r>
        <w:rPr>
          <w:rFonts w:ascii="Tahoma" w:hAnsi="Tahoma" w:cs="Tahoma"/>
          <w:color w:val="000000"/>
          <w:lang w:val="en-US"/>
        </w:rPr>
        <w:t>of:</w:t>
      </w:r>
    </w:p>
    <w:p w14:paraId="0D8E5CD2" w14:textId="327C76D9" w:rsidR="00C039E9" w:rsidRDefault="00C039E9" w:rsidP="00B105A2">
      <w:pPr>
        <w:pStyle w:val="ListParagraph"/>
        <w:numPr>
          <w:ilvl w:val="0"/>
          <w:numId w:val="25"/>
        </w:numPr>
        <w:spacing w:after="120" w:line="240" w:lineRule="auto"/>
        <w:rPr>
          <w:rFonts w:ascii="Tahoma" w:hAnsi="Tahoma" w:cs="Tahoma"/>
          <w:color w:val="000000"/>
          <w:lang w:val="en-US"/>
        </w:rPr>
      </w:pPr>
      <w:r>
        <w:rPr>
          <w:rFonts w:ascii="Tahoma" w:hAnsi="Tahoma" w:cs="Tahoma"/>
          <w:color w:val="000000"/>
          <w:lang w:val="en-US"/>
        </w:rPr>
        <w:t>the date, time and place of any incident reported</w:t>
      </w:r>
    </w:p>
    <w:p w14:paraId="48B2BF3F" w14:textId="6BE83301" w:rsidR="00C039E9" w:rsidRDefault="00C039E9" w:rsidP="00B105A2">
      <w:pPr>
        <w:pStyle w:val="ListParagraph"/>
        <w:numPr>
          <w:ilvl w:val="0"/>
          <w:numId w:val="25"/>
        </w:numPr>
        <w:spacing w:after="120" w:line="240" w:lineRule="auto"/>
        <w:rPr>
          <w:rFonts w:ascii="Tahoma" w:hAnsi="Tahoma" w:cs="Tahoma"/>
          <w:color w:val="000000"/>
          <w:lang w:val="en-US"/>
        </w:rPr>
      </w:pPr>
      <w:r>
        <w:rPr>
          <w:rFonts w:ascii="Tahoma" w:hAnsi="Tahoma" w:cs="Tahoma"/>
          <w:color w:val="000000"/>
          <w:lang w:val="en-US"/>
        </w:rPr>
        <w:t>the name, address and occupation of injured or ill person</w:t>
      </w:r>
    </w:p>
    <w:p w14:paraId="368E0408" w14:textId="45F994D7" w:rsidR="00C039E9" w:rsidRDefault="00C039E9" w:rsidP="00B105A2">
      <w:pPr>
        <w:pStyle w:val="ListParagraph"/>
        <w:numPr>
          <w:ilvl w:val="0"/>
          <w:numId w:val="25"/>
        </w:numPr>
        <w:spacing w:after="120" w:line="240" w:lineRule="auto"/>
        <w:rPr>
          <w:rFonts w:ascii="Tahoma" w:hAnsi="Tahoma" w:cs="Tahoma"/>
          <w:color w:val="000000"/>
          <w:lang w:val="en-US"/>
        </w:rPr>
      </w:pPr>
      <w:r>
        <w:rPr>
          <w:rFonts w:ascii="Tahoma" w:hAnsi="Tahoma" w:cs="Tahoma"/>
          <w:color w:val="000000"/>
          <w:lang w:val="en-US"/>
        </w:rPr>
        <w:t>the details of any injury/illness and what first aid was given</w:t>
      </w:r>
    </w:p>
    <w:p w14:paraId="4D14C5CF" w14:textId="12CFD01A" w:rsidR="00C039E9" w:rsidRDefault="00C039E9" w:rsidP="00B105A2">
      <w:pPr>
        <w:pStyle w:val="ListParagraph"/>
        <w:numPr>
          <w:ilvl w:val="0"/>
          <w:numId w:val="25"/>
        </w:numPr>
        <w:spacing w:after="120" w:line="240" w:lineRule="auto"/>
        <w:rPr>
          <w:rFonts w:ascii="Tahoma" w:hAnsi="Tahoma" w:cs="Tahoma"/>
          <w:color w:val="000000"/>
          <w:lang w:val="en-US"/>
        </w:rPr>
      </w:pPr>
      <w:r>
        <w:rPr>
          <w:rFonts w:ascii="Tahoma" w:hAnsi="Tahoma" w:cs="Tahoma"/>
          <w:color w:val="000000"/>
          <w:lang w:val="en-US"/>
        </w:rPr>
        <w:t>whether an ambulance, paramedic or first responder attended</w:t>
      </w:r>
    </w:p>
    <w:p w14:paraId="2168D52D" w14:textId="496F40AC" w:rsidR="00C039E9" w:rsidRDefault="00C039E9" w:rsidP="00B105A2">
      <w:pPr>
        <w:pStyle w:val="ListParagraph"/>
        <w:numPr>
          <w:ilvl w:val="0"/>
          <w:numId w:val="25"/>
        </w:numPr>
        <w:spacing w:after="120" w:line="240" w:lineRule="auto"/>
        <w:rPr>
          <w:rFonts w:ascii="Tahoma" w:hAnsi="Tahoma" w:cs="Tahoma"/>
          <w:color w:val="000000"/>
          <w:lang w:val="en-US"/>
        </w:rPr>
      </w:pPr>
      <w:r>
        <w:rPr>
          <w:rFonts w:ascii="Tahoma" w:hAnsi="Tahoma" w:cs="Tahoma"/>
          <w:color w:val="000000"/>
          <w:lang w:val="en-US"/>
        </w:rPr>
        <w:t>the name and signature of the first aider or person dealing with or witnessing the incident</w:t>
      </w:r>
    </w:p>
    <w:p w14:paraId="36CEFADB" w14:textId="3EEFBCE6" w:rsidR="00C039E9" w:rsidRDefault="00C039E9" w:rsidP="00B105A2">
      <w:pPr>
        <w:pStyle w:val="ListParagraph"/>
        <w:numPr>
          <w:ilvl w:val="0"/>
          <w:numId w:val="25"/>
        </w:numPr>
        <w:tabs>
          <w:tab w:val="left" w:pos="2410"/>
        </w:tabs>
        <w:spacing w:after="120" w:line="240" w:lineRule="auto"/>
        <w:rPr>
          <w:rFonts w:ascii="Tahoma" w:hAnsi="Tahoma" w:cs="Tahoma"/>
          <w:color w:val="000000"/>
          <w:lang w:val="en-US"/>
        </w:rPr>
      </w:pPr>
      <w:r>
        <w:rPr>
          <w:rFonts w:ascii="Tahoma" w:hAnsi="Tahoma" w:cs="Tahoma"/>
          <w:color w:val="000000"/>
          <w:lang w:val="en-US"/>
        </w:rPr>
        <w:t>the subsequent location of the person immediately following the incident (for example, went home or to hospital)</w:t>
      </w:r>
      <w:r w:rsidR="00F65E07">
        <w:rPr>
          <w:rFonts w:ascii="Tahoma" w:hAnsi="Tahoma" w:cs="Tahoma"/>
          <w:color w:val="000000"/>
          <w:lang w:val="en-US"/>
        </w:rPr>
        <w:t>.</w:t>
      </w:r>
    </w:p>
    <w:p w14:paraId="0E2E89FE" w14:textId="77777777" w:rsidR="006E5769" w:rsidRDefault="006E5769" w:rsidP="000E3402">
      <w:pPr>
        <w:pStyle w:val="ListParagraph"/>
        <w:tabs>
          <w:tab w:val="left" w:pos="2410"/>
        </w:tabs>
        <w:spacing w:after="120" w:line="240" w:lineRule="auto"/>
        <w:jc w:val="both"/>
        <w:rPr>
          <w:rFonts w:ascii="Tahoma" w:hAnsi="Tahoma" w:cs="Tahoma"/>
          <w:color w:val="000000"/>
          <w:lang w:val="en-US"/>
        </w:rPr>
      </w:pPr>
    </w:p>
    <w:p w14:paraId="3BA36228" w14:textId="0E626867" w:rsidR="00BD79B5" w:rsidRDefault="00C85552" w:rsidP="00A52F69">
      <w:pPr>
        <w:spacing w:after="120" w:line="240" w:lineRule="auto"/>
        <w:jc w:val="both"/>
        <w:rPr>
          <w:rFonts w:ascii="Tahoma" w:hAnsi="Tahoma" w:cs="Tahoma"/>
          <w:b/>
          <w:bCs/>
          <w:color w:val="000000"/>
          <w:lang w:val="en-US"/>
        </w:rPr>
      </w:pPr>
      <w:r w:rsidRPr="0065101D">
        <w:rPr>
          <w:rFonts w:ascii="Tahoma" w:hAnsi="Tahoma" w:cs="Tahoma"/>
          <w:b/>
          <w:bCs/>
          <w:color w:val="000000"/>
          <w:lang w:val="en-US"/>
        </w:rPr>
        <w:t xml:space="preserve">3. </w:t>
      </w:r>
      <w:r w:rsidR="00F65E07">
        <w:rPr>
          <w:rFonts w:ascii="Tahoma" w:hAnsi="Tahoma" w:cs="Tahoma"/>
          <w:b/>
          <w:bCs/>
          <w:color w:val="000000"/>
          <w:lang w:val="en-US"/>
        </w:rPr>
        <w:t>Reporting Process</w:t>
      </w:r>
    </w:p>
    <w:p w14:paraId="704BE1C0" w14:textId="7872F0CC" w:rsidR="006E5769" w:rsidRDefault="006E5769" w:rsidP="0040697A">
      <w:pPr>
        <w:spacing w:after="120" w:line="240" w:lineRule="auto"/>
        <w:rPr>
          <w:rFonts w:ascii="Tahoma" w:hAnsi="Tahoma" w:cs="Tahoma"/>
          <w:color w:val="000000"/>
          <w:lang w:val="en-US"/>
        </w:rPr>
      </w:pPr>
      <w:r>
        <w:rPr>
          <w:rFonts w:ascii="Tahoma" w:hAnsi="Tahoma" w:cs="Tahoma"/>
          <w:color w:val="000000"/>
          <w:lang w:val="en-US"/>
        </w:rPr>
        <w:t>As soon as an incident is reported to the Council, the accident reporting and investigation</w:t>
      </w:r>
      <w:r w:rsidR="00B105A2">
        <w:rPr>
          <w:rFonts w:ascii="Tahoma" w:hAnsi="Tahoma" w:cs="Tahoma"/>
          <w:color w:val="000000"/>
          <w:lang w:val="en-US"/>
        </w:rPr>
        <w:t xml:space="preserve"> process shall be initiated. All Council members shall be informed no later</w:t>
      </w:r>
      <w:r>
        <w:rPr>
          <w:rFonts w:ascii="Tahoma" w:hAnsi="Tahoma" w:cs="Tahoma"/>
          <w:color w:val="000000"/>
          <w:lang w:val="en-US"/>
        </w:rPr>
        <w:t xml:space="preserve"> than the </w:t>
      </w:r>
      <w:r w:rsidR="00B105A2">
        <w:rPr>
          <w:rFonts w:ascii="Tahoma" w:hAnsi="Tahoma" w:cs="Tahoma"/>
          <w:color w:val="000000"/>
          <w:lang w:val="en-US"/>
        </w:rPr>
        <w:t xml:space="preserve">next </w:t>
      </w:r>
      <w:r>
        <w:rPr>
          <w:rFonts w:ascii="Tahoma" w:hAnsi="Tahoma" w:cs="Tahoma"/>
          <w:color w:val="000000"/>
          <w:lang w:val="en-US"/>
        </w:rPr>
        <w:t>Council meeting following the incident.</w:t>
      </w:r>
    </w:p>
    <w:p w14:paraId="6A0F52F6" w14:textId="77777777" w:rsidR="000E3402" w:rsidRDefault="000E3402" w:rsidP="00A52F69">
      <w:pPr>
        <w:spacing w:after="120" w:line="240" w:lineRule="auto"/>
        <w:jc w:val="both"/>
        <w:rPr>
          <w:rFonts w:ascii="Tahoma" w:hAnsi="Tahoma" w:cs="Tahoma"/>
          <w:color w:val="000000"/>
          <w:lang w:val="en-US"/>
        </w:rPr>
      </w:pPr>
    </w:p>
    <w:p w14:paraId="63531539" w14:textId="1A4A26BE" w:rsidR="006E5769" w:rsidRDefault="006E5769" w:rsidP="00A52F69">
      <w:pPr>
        <w:spacing w:after="120" w:line="240" w:lineRule="auto"/>
        <w:jc w:val="both"/>
        <w:rPr>
          <w:rFonts w:ascii="Tahoma" w:hAnsi="Tahoma" w:cs="Tahoma"/>
          <w:b/>
          <w:bCs/>
          <w:color w:val="000000"/>
          <w:lang w:val="en-US"/>
        </w:rPr>
      </w:pPr>
      <w:r>
        <w:rPr>
          <w:rFonts w:ascii="Tahoma" w:hAnsi="Tahoma" w:cs="Tahoma"/>
          <w:b/>
          <w:bCs/>
          <w:color w:val="000000"/>
          <w:lang w:val="en-US"/>
        </w:rPr>
        <w:t>4. Accident Reporting and Recording</w:t>
      </w:r>
    </w:p>
    <w:p w14:paraId="4CC313D5" w14:textId="6B56E3CA" w:rsidR="006E5769" w:rsidRDefault="006E5769" w:rsidP="0040697A">
      <w:pPr>
        <w:spacing w:after="120" w:line="240" w:lineRule="auto"/>
        <w:rPr>
          <w:rFonts w:ascii="Tahoma" w:hAnsi="Tahoma" w:cs="Tahoma"/>
          <w:color w:val="000000"/>
          <w:lang w:val="en-US"/>
        </w:rPr>
      </w:pPr>
      <w:r>
        <w:rPr>
          <w:rFonts w:ascii="Tahoma" w:hAnsi="Tahoma" w:cs="Tahoma"/>
          <w:color w:val="000000"/>
          <w:lang w:val="en-US"/>
        </w:rPr>
        <w:t>An Incident/Accident report is required when a Council member or an employee experiences any injury, however slight, whilst undertaking Parish Council duties.</w:t>
      </w:r>
    </w:p>
    <w:p w14:paraId="55697651" w14:textId="5489418D" w:rsidR="006E5769" w:rsidRDefault="006E5769" w:rsidP="0040697A">
      <w:pPr>
        <w:spacing w:after="120" w:line="240" w:lineRule="auto"/>
        <w:rPr>
          <w:rFonts w:ascii="Tahoma" w:hAnsi="Tahoma" w:cs="Tahoma"/>
          <w:color w:val="000000"/>
          <w:lang w:val="en-US"/>
        </w:rPr>
      </w:pPr>
      <w:r>
        <w:rPr>
          <w:rFonts w:ascii="Tahoma" w:hAnsi="Tahoma" w:cs="Tahoma"/>
          <w:color w:val="000000"/>
          <w:lang w:val="en-US"/>
        </w:rPr>
        <w:t>When informed of an incident any Coddenham Parish Council member, officer or employee is to:</w:t>
      </w:r>
    </w:p>
    <w:p w14:paraId="30A49BCF" w14:textId="3DF146D9" w:rsidR="006E5769" w:rsidRDefault="006E5769" w:rsidP="0040697A">
      <w:pPr>
        <w:pStyle w:val="ListParagraph"/>
        <w:numPr>
          <w:ilvl w:val="0"/>
          <w:numId w:val="27"/>
        </w:numPr>
        <w:spacing w:after="120" w:line="240" w:lineRule="auto"/>
        <w:rPr>
          <w:rFonts w:ascii="Tahoma" w:hAnsi="Tahoma" w:cs="Tahoma"/>
          <w:color w:val="000000"/>
          <w:lang w:val="en-US"/>
        </w:rPr>
      </w:pPr>
      <w:r>
        <w:rPr>
          <w:rFonts w:ascii="Tahoma" w:hAnsi="Tahoma" w:cs="Tahoma"/>
          <w:color w:val="000000"/>
          <w:lang w:val="en-US"/>
        </w:rPr>
        <w:lastRenderedPageBreak/>
        <w:t>report fatal accidents immediately to the Parish Chair, nominated Council member and the Clerk</w:t>
      </w:r>
    </w:p>
    <w:p w14:paraId="2091A3FB" w14:textId="6C37D5E3" w:rsidR="006E5769" w:rsidRDefault="006E5769" w:rsidP="0040697A">
      <w:pPr>
        <w:pStyle w:val="ListParagraph"/>
        <w:numPr>
          <w:ilvl w:val="0"/>
          <w:numId w:val="27"/>
        </w:numPr>
        <w:spacing w:after="120" w:line="240" w:lineRule="auto"/>
        <w:rPr>
          <w:rFonts w:ascii="Tahoma" w:hAnsi="Tahoma" w:cs="Tahoma"/>
          <w:color w:val="000000"/>
          <w:lang w:val="en-US"/>
        </w:rPr>
      </w:pPr>
      <w:r>
        <w:rPr>
          <w:rFonts w:ascii="Tahoma" w:hAnsi="Tahoma" w:cs="Tahoma"/>
          <w:color w:val="000000"/>
          <w:lang w:val="en-US"/>
        </w:rPr>
        <w:t>report major injuries immediately to the Parish Chair and the Clerk</w:t>
      </w:r>
    </w:p>
    <w:p w14:paraId="1FB82243" w14:textId="3F68E381" w:rsidR="006E5769" w:rsidRDefault="006E5769" w:rsidP="0040697A">
      <w:pPr>
        <w:pStyle w:val="ListParagraph"/>
        <w:numPr>
          <w:ilvl w:val="0"/>
          <w:numId w:val="27"/>
        </w:numPr>
        <w:spacing w:after="120" w:line="240" w:lineRule="auto"/>
        <w:rPr>
          <w:rFonts w:ascii="Tahoma" w:hAnsi="Tahoma" w:cs="Tahoma"/>
          <w:color w:val="000000"/>
          <w:lang w:val="en-US"/>
        </w:rPr>
      </w:pPr>
      <w:r>
        <w:rPr>
          <w:rFonts w:ascii="Tahoma" w:hAnsi="Tahoma" w:cs="Tahoma"/>
          <w:color w:val="000000"/>
          <w:lang w:val="en-US"/>
        </w:rPr>
        <w:t>report dangerous occurrences immediately to the Parish Chair and the Clerk.</w:t>
      </w:r>
    </w:p>
    <w:p w14:paraId="35ECADDF" w14:textId="1331B18E" w:rsidR="00FC4E8D" w:rsidRDefault="00FC4E8D" w:rsidP="00FC4E8D">
      <w:pPr>
        <w:spacing w:after="120" w:line="240" w:lineRule="auto"/>
        <w:jc w:val="both"/>
        <w:rPr>
          <w:rFonts w:ascii="Tahoma" w:hAnsi="Tahoma" w:cs="Tahoma"/>
          <w:color w:val="000000"/>
          <w:lang w:val="en-US"/>
        </w:rPr>
      </w:pPr>
    </w:p>
    <w:p w14:paraId="747541FD" w14:textId="26B97E34" w:rsidR="00FC4E8D" w:rsidRDefault="00FC4E8D" w:rsidP="00FC4E8D">
      <w:pPr>
        <w:spacing w:after="120" w:line="240" w:lineRule="auto"/>
        <w:jc w:val="both"/>
        <w:rPr>
          <w:rFonts w:ascii="Tahoma" w:hAnsi="Tahoma" w:cs="Tahoma"/>
          <w:color w:val="000000"/>
          <w:lang w:val="en-US"/>
        </w:rPr>
      </w:pPr>
      <w:r>
        <w:rPr>
          <w:rFonts w:ascii="Tahoma" w:hAnsi="Tahoma" w:cs="Tahoma"/>
          <w:color w:val="000000"/>
          <w:lang w:val="en-US"/>
        </w:rPr>
        <w:t>Three types of records are to made.</w:t>
      </w:r>
    </w:p>
    <w:p w14:paraId="352B548D" w14:textId="656B7F5C" w:rsidR="00FC4E8D" w:rsidRDefault="00FC4E8D" w:rsidP="0040697A">
      <w:pPr>
        <w:spacing w:after="120" w:line="240" w:lineRule="auto"/>
        <w:rPr>
          <w:rFonts w:ascii="Tahoma" w:hAnsi="Tahoma" w:cs="Tahoma"/>
          <w:color w:val="000000"/>
          <w:lang w:val="en-US"/>
        </w:rPr>
      </w:pPr>
      <w:r>
        <w:rPr>
          <w:rFonts w:ascii="Tahoma" w:hAnsi="Tahoma" w:cs="Tahoma"/>
          <w:color w:val="000000"/>
          <w:lang w:val="en-US"/>
        </w:rPr>
        <w:t>1. A completed Accident/Incident report form:</w:t>
      </w:r>
    </w:p>
    <w:p w14:paraId="7D6F6658" w14:textId="1FE9B86E" w:rsidR="006E5769" w:rsidRDefault="00FC4E8D" w:rsidP="0040697A">
      <w:pPr>
        <w:spacing w:after="120" w:line="240" w:lineRule="auto"/>
        <w:rPr>
          <w:rFonts w:ascii="Tahoma" w:hAnsi="Tahoma" w:cs="Tahoma"/>
          <w:color w:val="000000"/>
          <w:lang w:val="en-US"/>
        </w:rPr>
      </w:pPr>
      <w:r>
        <w:rPr>
          <w:rFonts w:ascii="Tahoma" w:hAnsi="Tahoma" w:cs="Tahoma"/>
          <w:color w:val="000000"/>
          <w:lang w:val="en-US"/>
        </w:rPr>
        <w:t>Forms are available from the Parish Clerk. These should in the first place be filled in by the person suffering from the accident or by a Parish Council member or the Clerk. The form is to be counter-signed by any witness/es and passed to the Clerk.</w:t>
      </w:r>
    </w:p>
    <w:p w14:paraId="645517EB" w14:textId="56977671" w:rsidR="00FC4E8D" w:rsidRDefault="00FC4E8D" w:rsidP="0040697A">
      <w:pPr>
        <w:spacing w:after="120" w:line="240" w:lineRule="auto"/>
        <w:rPr>
          <w:rFonts w:ascii="Tahoma" w:hAnsi="Tahoma" w:cs="Tahoma"/>
          <w:color w:val="000000"/>
          <w:lang w:val="en-US"/>
        </w:rPr>
      </w:pPr>
      <w:r>
        <w:rPr>
          <w:rFonts w:ascii="Tahoma" w:hAnsi="Tahoma" w:cs="Tahoma"/>
          <w:color w:val="000000"/>
          <w:lang w:val="en-US"/>
        </w:rPr>
        <w:t>2. An entry in the Parish Council Accident Book:</w:t>
      </w:r>
    </w:p>
    <w:p w14:paraId="0BA7A01D" w14:textId="6A7720AE" w:rsidR="00FC4E8D" w:rsidRDefault="00FC4E8D" w:rsidP="0040697A">
      <w:pPr>
        <w:spacing w:after="120" w:line="240" w:lineRule="auto"/>
        <w:rPr>
          <w:rFonts w:ascii="Tahoma" w:hAnsi="Tahoma" w:cs="Tahoma"/>
          <w:color w:val="000000"/>
          <w:lang w:val="en-US"/>
        </w:rPr>
      </w:pPr>
      <w:r>
        <w:rPr>
          <w:rFonts w:ascii="Tahoma" w:hAnsi="Tahoma" w:cs="Tahoma"/>
          <w:color w:val="000000"/>
          <w:lang w:val="en-US"/>
        </w:rPr>
        <w:t>Held by the Clerk for all incidents/accidents on any Parish Council facilities whether they are notifiable</w:t>
      </w:r>
      <w:r w:rsidR="000E3402">
        <w:rPr>
          <w:rFonts w:ascii="Tahoma" w:hAnsi="Tahoma" w:cs="Tahoma"/>
          <w:color w:val="000000"/>
          <w:vertAlign w:val="superscript"/>
          <w:lang w:val="en-US"/>
        </w:rPr>
        <w:t>1</w:t>
      </w:r>
      <w:r>
        <w:rPr>
          <w:rFonts w:ascii="Tahoma" w:hAnsi="Tahoma" w:cs="Tahoma"/>
          <w:color w:val="000000"/>
          <w:lang w:val="en-US"/>
        </w:rPr>
        <w:t xml:space="preserve"> or not.</w:t>
      </w:r>
    </w:p>
    <w:p w14:paraId="06EEE37E" w14:textId="158C99BF" w:rsidR="00FC4E8D" w:rsidRDefault="00FC4E8D" w:rsidP="0040697A">
      <w:pPr>
        <w:spacing w:after="120" w:line="240" w:lineRule="auto"/>
        <w:rPr>
          <w:rFonts w:ascii="Tahoma" w:hAnsi="Tahoma" w:cs="Tahoma"/>
          <w:color w:val="000000"/>
          <w:lang w:val="en-US"/>
        </w:rPr>
      </w:pPr>
      <w:r>
        <w:rPr>
          <w:rFonts w:ascii="Tahoma" w:hAnsi="Tahoma" w:cs="Tahoma"/>
          <w:color w:val="000000"/>
          <w:lang w:val="en-US"/>
        </w:rPr>
        <w:t>3. For notifiable Note 2 incidents/accidents:</w:t>
      </w:r>
    </w:p>
    <w:p w14:paraId="4DF2F50D" w14:textId="68EE8447" w:rsidR="00FC4E8D" w:rsidRDefault="00FC4E8D" w:rsidP="0040697A">
      <w:pPr>
        <w:spacing w:after="120" w:line="240" w:lineRule="auto"/>
        <w:rPr>
          <w:rFonts w:ascii="Tahoma" w:hAnsi="Tahoma" w:cs="Tahoma"/>
          <w:color w:val="000000"/>
          <w:lang w:val="en-US"/>
        </w:rPr>
      </w:pPr>
      <w:r>
        <w:rPr>
          <w:rFonts w:ascii="Tahoma" w:hAnsi="Tahoma" w:cs="Tahoma"/>
          <w:color w:val="000000"/>
          <w:lang w:val="en-US"/>
        </w:rPr>
        <w:t>HSE report form F2508 are also to be completed. These forms are required to be completed and sent to the relevant enforcing authority within 15 days of the incident or accident.</w:t>
      </w:r>
    </w:p>
    <w:p w14:paraId="21557AA0" w14:textId="77777777" w:rsidR="000E3402" w:rsidRDefault="000E3402" w:rsidP="00A52F69">
      <w:pPr>
        <w:spacing w:after="120" w:line="240" w:lineRule="auto"/>
        <w:jc w:val="both"/>
        <w:rPr>
          <w:rFonts w:ascii="Tahoma" w:hAnsi="Tahoma" w:cs="Tahoma"/>
          <w:color w:val="000000"/>
          <w:lang w:val="en-US"/>
        </w:rPr>
      </w:pPr>
    </w:p>
    <w:p w14:paraId="5E3A9E45" w14:textId="62F208A3" w:rsidR="00FC4E8D" w:rsidRDefault="00FC4E8D" w:rsidP="00A52F69">
      <w:pPr>
        <w:spacing w:after="120" w:line="240" w:lineRule="auto"/>
        <w:jc w:val="both"/>
        <w:rPr>
          <w:rFonts w:ascii="Tahoma" w:hAnsi="Tahoma" w:cs="Tahoma"/>
          <w:b/>
          <w:bCs/>
          <w:color w:val="000000"/>
          <w:lang w:val="en-US"/>
        </w:rPr>
      </w:pPr>
      <w:r>
        <w:rPr>
          <w:rFonts w:ascii="Tahoma" w:hAnsi="Tahoma" w:cs="Tahoma"/>
          <w:b/>
          <w:bCs/>
          <w:color w:val="000000"/>
          <w:lang w:val="en-US"/>
        </w:rPr>
        <w:t>5. Record Keeping</w:t>
      </w:r>
    </w:p>
    <w:p w14:paraId="7A423738" w14:textId="7B98D132" w:rsidR="00FC4E8D" w:rsidRDefault="00FC4E8D" w:rsidP="00A52F69">
      <w:pPr>
        <w:pBdr>
          <w:bottom w:val="single" w:sz="12" w:space="1" w:color="auto"/>
        </w:pBdr>
        <w:spacing w:after="120" w:line="240" w:lineRule="auto"/>
        <w:jc w:val="both"/>
        <w:rPr>
          <w:rFonts w:ascii="Tahoma" w:hAnsi="Tahoma" w:cs="Tahoma"/>
          <w:color w:val="000000"/>
          <w:lang w:val="en-US"/>
        </w:rPr>
      </w:pPr>
      <w:r>
        <w:rPr>
          <w:rFonts w:ascii="Tahoma" w:hAnsi="Tahoma" w:cs="Tahoma"/>
          <w:color w:val="000000"/>
          <w:lang w:val="en-US"/>
        </w:rPr>
        <w:t>Written records of reportable accidents and dangerous occurrences (i.e. those which must be reported to the appropriate enforcing authority) are to be kept the Clerk for a minimum of three years.</w:t>
      </w:r>
    </w:p>
    <w:p w14:paraId="309E7423" w14:textId="77777777" w:rsidR="00FC4E8D" w:rsidRDefault="00FC4E8D" w:rsidP="00A52F69">
      <w:pPr>
        <w:pBdr>
          <w:bottom w:val="single" w:sz="12" w:space="1" w:color="auto"/>
        </w:pBdr>
        <w:spacing w:after="120" w:line="240" w:lineRule="auto"/>
        <w:jc w:val="both"/>
        <w:rPr>
          <w:rFonts w:ascii="Tahoma" w:hAnsi="Tahoma" w:cs="Tahoma"/>
          <w:color w:val="000000"/>
          <w:lang w:val="en-US"/>
        </w:rPr>
      </w:pPr>
    </w:p>
    <w:p w14:paraId="5343F021" w14:textId="00C58092" w:rsidR="00FC4E8D" w:rsidRDefault="00FC4E8D" w:rsidP="00A52F69">
      <w:pPr>
        <w:spacing w:after="120" w:line="240" w:lineRule="auto"/>
        <w:jc w:val="both"/>
        <w:rPr>
          <w:rFonts w:ascii="Tahoma" w:hAnsi="Tahoma" w:cs="Tahoma"/>
          <w:color w:val="000000"/>
          <w:sz w:val="18"/>
          <w:szCs w:val="18"/>
          <w:lang w:val="en-US"/>
        </w:rPr>
      </w:pPr>
      <w:r>
        <w:rPr>
          <w:rFonts w:ascii="Tahoma" w:hAnsi="Tahoma" w:cs="Tahoma"/>
          <w:color w:val="000000"/>
          <w:vertAlign w:val="superscript"/>
          <w:lang w:val="en-US"/>
        </w:rPr>
        <w:t xml:space="preserve">1 </w:t>
      </w:r>
      <w:r w:rsidR="000E3402">
        <w:rPr>
          <w:rFonts w:ascii="Tahoma" w:hAnsi="Tahoma" w:cs="Tahoma"/>
          <w:color w:val="000000"/>
          <w:sz w:val="18"/>
          <w:szCs w:val="18"/>
          <w:lang w:val="en-US"/>
        </w:rPr>
        <w:t>Fatal accidents, major injury/accidents and dangerous occurrences must be reported immediately by telephone to the enforcing authority by the Parish Council Chair or nominated officer and followed up with the appropriate form. Telephone notification should always be followed up with submission of form F2508. Copies of the completed form should be kept.</w:t>
      </w:r>
    </w:p>
    <w:p w14:paraId="33E21078" w14:textId="3FEF2028" w:rsidR="000E3402" w:rsidRDefault="000E3402" w:rsidP="00A52F69">
      <w:pPr>
        <w:spacing w:after="120" w:line="240" w:lineRule="auto"/>
        <w:jc w:val="both"/>
        <w:rPr>
          <w:rFonts w:ascii="Tahoma" w:hAnsi="Tahoma" w:cs="Tahoma"/>
          <w:color w:val="000000"/>
          <w:sz w:val="18"/>
          <w:szCs w:val="18"/>
          <w:lang w:val="en-US"/>
        </w:rPr>
      </w:pPr>
      <w:r>
        <w:rPr>
          <w:rFonts w:ascii="Tahoma" w:hAnsi="Tahoma" w:cs="Tahoma"/>
          <w:color w:val="000000"/>
          <w:sz w:val="18"/>
          <w:szCs w:val="18"/>
          <w:lang w:val="en-US"/>
        </w:rPr>
        <w:t xml:space="preserve">On-line reporting and relevant reporting forms can be found at </w:t>
      </w:r>
      <w:hyperlink r:id="rId8" w:history="1">
        <w:r w:rsidRPr="00ED4315">
          <w:rPr>
            <w:rStyle w:val="Hyperlink"/>
            <w:rFonts w:ascii="Tahoma" w:hAnsi="Tahoma" w:cs="Tahoma"/>
            <w:sz w:val="18"/>
            <w:szCs w:val="18"/>
            <w:lang w:val="en-US"/>
          </w:rPr>
          <w:t>www.hse.gov.uk/forms/incident/index.htm</w:t>
        </w:r>
      </w:hyperlink>
    </w:p>
    <w:p w14:paraId="0A316001" w14:textId="77777777" w:rsidR="000E3402" w:rsidRPr="000E3402" w:rsidRDefault="000E3402" w:rsidP="00A52F69">
      <w:pPr>
        <w:spacing w:after="120" w:line="240" w:lineRule="auto"/>
        <w:jc w:val="both"/>
        <w:rPr>
          <w:rFonts w:ascii="Tahoma" w:hAnsi="Tahoma" w:cs="Tahoma"/>
          <w:color w:val="000000"/>
          <w:sz w:val="18"/>
          <w:szCs w:val="18"/>
          <w:lang w:val="en-US"/>
        </w:rPr>
      </w:pPr>
    </w:p>
    <w:sectPr w:rsidR="000E3402" w:rsidRPr="000E3402" w:rsidSect="00E55965">
      <w:headerReference w:type="even" r:id="rId9"/>
      <w:headerReference w:type="default" r:id="rId10"/>
      <w:footerReference w:type="default" r:id="rId11"/>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BDA39" w14:textId="77777777" w:rsidR="00DA56CD" w:rsidRDefault="00DA56CD" w:rsidP="008B2CC6">
      <w:pPr>
        <w:spacing w:after="0" w:line="240" w:lineRule="auto"/>
      </w:pPr>
      <w:r>
        <w:separator/>
      </w:r>
    </w:p>
  </w:endnote>
  <w:endnote w:type="continuationSeparator" w:id="0">
    <w:p w14:paraId="758E967D" w14:textId="77777777" w:rsidR="00DA56CD" w:rsidRDefault="00DA56CD"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82E8" w14:textId="690EDE0B" w:rsidR="00D14975" w:rsidRDefault="008B2CC6" w:rsidP="006E5769">
    <w:pPr>
      <w:pStyle w:val="Footer"/>
    </w:pPr>
    <w:r>
      <w:t xml:space="preserve">Status: </w:t>
    </w:r>
    <w:del w:id="5" w:author="Donald Burton" w:date="2025-12-17T16:42:00Z" w16du:dateUtc="2025-12-17T16:42:00Z">
      <w:r w:rsidR="00D14975" w:rsidDel="008F7376">
        <w:delText>Adopted by Coddenham Parish Council</w:delText>
      </w:r>
    </w:del>
    <w:ins w:id="6" w:author="Donald Burton" w:date="2025-12-17T16:42:00Z" w16du:dateUtc="2025-12-17T16:42:00Z">
      <w:r w:rsidR="008F7376">
        <w:t>Draft Decembe</w:t>
      </w:r>
    </w:ins>
    <w:ins w:id="7" w:author="Donald Burton" w:date="2025-12-17T16:43:00Z" w16du:dateUtc="2025-12-17T16:43:00Z">
      <w:r w:rsidR="008F7376">
        <w:t>r 2025</w:t>
      </w:r>
    </w:ins>
    <w:del w:id="8" w:author="Donald Burton" w:date="2025-12-17T16:43:00Z" w16du:dateUtc="2025-12-17T16:43:00Z">
      <w:r w:rsidR="00D14975" w:rsidDel="008F7376">
        <w:delText xml:space="preserve"> 1</w:delText>
      </w:r>
      <w:r w:rsidR="001D274B" w:rsidDel="008F7376">
        <w:delText>5</w:delText>
      </w:r>
      <w:r w:rsidR="00D14975" w:rsidDel="008F7376">
        <w:delText xml:space="preserve"> July 202</w:delText>
      </w:r>
      <w:r w:rsidR="001D274B" w:rsidDel="008F7376">
        <w:delText>1</w:delText>
      </w:r>
    </w:del>
    <w:r w:rsidR="00D14975">
      <w:t xml:space="preserve"> </w:t>
    </w:r>
  </w:p>
  <w:p w14:paraId="1EF62AF0" w14:textId="6A28AADD" w:rsidR="0040697A" w:rsidRDefault="001D274B" w:rsidP="006E5769">
    <w:pPr>
      <w:pStyle w:val="Footer"/>
    </w:pPr>
    <w:r>
      <w:t>M</w:t>
    </w:r>
    <w:r w:rsidR="00D14975">
      <w:t xml:space="preserve">inute number </w:t>
    </w:r>
    <w:del w:id="9" w:author="Donald Burton" w:date="2025-12-17T16:43:00Z" w16du:dateUtc="2025-12-17T16:43:00Z">
      <w:r w:rsidR="00D14975" w:rsidDel="008F7376">
        <w:delText>2</w:delText>
      </w:r>
      <w:r w:rsidDel="008F7376">
        <w:delText>1</w:delText>
      </w:r>
      <w:r w:rsidR="00D14975" w:rsidDel="008F7376">
        <w:delText>/2</w:delText>
      </w:r>
      <w:r w:rsidDel="008F7376">
        <w:delText>2</w:delText>
      </w:r>
      <w:r w:rsidR="00D14975" w:rsidDel="008F7376">
        <w:delText xml:space="preserve"> </w:delText>
      </w:r>
      <w:r w:rsidDel="008F7376">
        <w:delText>216</w:delText>
      </w:r>
      <w:r w:rsidR="00EF3162" w:rsidDel="008F7376">
        <w:delText xml:space="preserve"> (i)</w:delText>
      </w:r>
    </w:del>
  </w:p>
  <w:p w14:paraId="1FE77C67" w14:textId="791E52B9" w:rsidR="008B2CC6" w:rsidRDefault="00916E9B" w:rsidP="006E5769">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8538" w14:textId="77777777" w:rsidR="00DA56CD" w:rsidRDefault="00DA56CD" w:rsidP="008B2CC6">
      <w:pPr>
        <w:spacing w:after="0" w:line="240" w:lineRule="auto"/>
      </w:pPr>
      <w:r>
        <w:separator/>
      </w:r>
    </w:p>
  </w:footnote>
  <w:footnote w:type="continuationSeparator" w:id="0">
    <w:p w14:paraId="6F2AFD53" w14:textId="77777777" w:rsidR="00DA56CD" w:rsidRDefault="00DA56CD" w:rsidP="008B2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A842" w14:textId="31C207BF" w:rsidR="000E6987" w:rsidRDefault="00000000">
    <w:pPr>
      <w:pStyle w:val="Header"/>
    </w:pPr>
    <w:r>
      <w:rPr>
        <w:noProof/>
      </w:rPr>
      <w:pict w14:anchorId="71ADC0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8695" w14:textId="093B8C68" w:rsidR="00D14975" w:rsidRDefault="00D14975">
    <w:pPr>
      <w:pStyle w:val="Header"/>
    </w:pPr>
  </w:p>
  <w:p w14:paraId="235D4848" w14:textId="77777777" w:rsidR="00D14975" w:rsidRDefault="00D149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0AA"/>
    <w:multiLevelType w:val="hybridMultilevel"/>
    <w:tmpl w:val="AD5E5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549ED"/>
    <w:multiLevelType w:val="hybridMultilevel"/>
    <w:tmpl w:val="77487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80655"/>
    <w:multiLevelType w:val="hybridMultilevel"/>
    <w:tmpl w:val="3A902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5"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0D7AD4"/>
    <w:multiLevelType w:val="hybridMultilevel"/>
    <w:tmpl w:val="D578EC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A23AD"/>
    <w:multiLevelType w:val="hybridMultilevel"/>
    <w:tmpl w:val="95A08D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51D5150"/>
    <w:multiLevelType w:val="hybridMultilevel"/>
    <w:tmpl w:val="53F0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E37261"/>
    <w:multiLevelType w:val="hybridMultilevel"/>
    <w:tmpl w:val="96187E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AE0168"/>
    <w:multiLevelType w:val="hybridMultilevel"/>
    <w:tmpl w:val="3DE267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1670FF"/>
    <w:multiLevelType w:val="hybridMultilevel"/>
    <w:tmpl w:val="49328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2E2DD0"/>
    <w:multiLevelType w:val="hybridMultilevel"/>
    <w:tmpl w:val="851262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6F0617"/>
    <w:multiLevelType w:val="hybridMultilevel"/>
    <w:tmpl w:val="5A8E73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6" w15:restartNumberingAfterBreak="0">
    <w:nsid w:val="47E67A93"/>
    <w:multiLevelType w:val="hybridMultilevel"/>
    <w:tmpl w:val="66FC44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805233"/>
    <w:multiLevelType w:val="hybridMultilevel"/>
    <w:tmpl w:val="5CAC95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2A5BEA"/>
    <w:multiLevelType w:val="hybridMultilevel"/>
    <w:tmpl w:val="C12C341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9361C3"/>
    <w:multiLevelType w:val="hybridMultilevel"/>
    <w:tmpl w:val="DE307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F2692E"/>
    <w:multiLevelType w:val="hybridMultilevel"/>
    <w:tmpl w:val="958A69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6A6586"/>
    <w:multiLevelType w:val="hybridMultilevel"/>
    <w:tmpl w:val="4590026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3F9140E"/>
    <w:multiLevelType w:val="hybridMultilevel"/>
    <w:tmpl w:val="1AAA52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6F5EF7"/>
    <w:multiLevelType w:val="hybridMultilevel"/>
    <w:tmpl w:val="DB6C49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45271B"/>
    <w:multiLevelType w:val="hybridMultilevel"/>
    <w:tmpl w:val="CF7A2A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EE7DF3"/>
    <w:multiLevelType w:val="hybridMultilevel"/>
    <w:tmpl w:val="4AA88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455D96"/>
    <w:multiLevelType w:val="hybridMultilevel"/>
    <w:tmpl w:val="150E3B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9093846">
    <w:abstractNumId w:val="5"/>
  </w:num>
  <w:num w:numId="2" w16cid:durableId="378558642">
    <w:abstractNumId w:val="3"/>
  </w:num>
  <w:num w:numId="3" w16cid:durableId="1634628800">
    <w:abstractNumId w:val="15"/>
  </w:num>
  <w:num w:numId="4" w16cid:durableId="1673490463">
    <w:abstractNumId w:val="8"/>
  </w:num>
  <w:num w:numId="5" w16cid:durableId="2116709848">
    <w:abstractNumId w:val="4"/>
  </w:num>
  <w:num w:numId="6" w16cid:durableId="1116631727">
    <w:abstractNumId w:val="18"/>
  </w:num>
  <w:num w:numId="7" w16cid:durableId="1306663110">
    <w:abstractNumId w:val="9"/>
  </w:num>
  <w:num w:numId="8" w16cid:durableId="1295866058">
    <w:abstractNumId w:val="7"/>
  </w:num>
  <w:num w:numId="9" w16cid:durableId="1000547113">
    <w:abstractNumId w:val="2"/>
  </w:num>
  <w:num w:numId="10" w16cid:durableId="710764324">
    <w:abstractNumId w:val="11"/>
  </w:num>
  <w:num w:numId="11" w16cid:durableId="1696300077">
    <w:abstractNumId w:val="14"/>
  </w:num>
  <w:num w:numId="12" w16cid:durableId="1890651084">
    <w:abstractNumId w:val="10"/>
  </w:num>
  <w:num w:numId="13" w16cid:durableId="1674532193">
    <w:abstractNumId w:val="13"/>
  </w:num>
  <w:num w:numId="14" w16cid:durableId="786772608">
    <w:abstractNumId w:val="25"/>
  </w:num>
  <w:num w:numId="15" w16cid:durableId="1983459413">
    <w:abstractNumId w:val="16"/>
  </w:num>
  <w:num w:numId="16" w16cid:durableId="443883395">
    <w:abstractNumId w:val="0"/>
  </w:num>
  <w:num w:numId="17" w16cid:durableId="1800607580">
    <w:abstractNumId w:val="23"/>
  </w:num>
  <w:num w:numId="18" w16cid:durableId="1927573686">
    <w:abstractNumId w:val="12"/>
  </w:num>
  <w:num w:numId="19" w16cid:durableId="875508028">
    <w:abstractNumId w:val="22"/>
  </w:num>
  <w:num w:numId="20" w16cid:durableId="1756317029">
    <w:abstractNumId w:val="26"/>
  </w:num>
  <w:num w:numId="21" w16cid:durableId="1569267652">
    <w:abstractNumId w:val="6"/>
  </w:num>
  <w:num w:numId="22" w16cid:durableId="316039705">
    <w:abstractNumId w:val="1"/>
  </w:num>
  <w:num w:numId="23" w16cid:durableId="463154796">
    <w:abstractNumId w:val="17"/>
  </w:num>
  <w:num w:numId="24" w16cid:durableId="1798571410">
    <w:abstractNumId w:val="21"/>
  </w:num>
  <w:num w:numId="25" w16cid:durableId="180780671">
    <w:abstractNumId w:val="19"/>
  </w:num>
  <w:num w:numId="26" w16cid:durableId="1918173854">
    <w:abstractNumId w:val="24"/>
  </w:num>
  <w:num w:numId="27" w16cid:durableId="4056692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ald Burton">
    <w15:presenceInfo w15:providerId="Windows Live" w15:userId="5af004694ada5d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05E5B"/>
    <w:rsid w:val="00024188"/>
    <w:rsid w:val="00044A4D"/>
    <w:rsid w:val="00053FDB"/>
    <w:rsid w:val="0006290D"/>
    <w:rsid w:val="00064764"/>
    <w:rsid w:val="00066F31"/>
    <w:rsid w:val="00077F4E"/>
    <w:rsid w:val="000A3556"/>
    <w:rsid w:val="000B5A7F"/>
    <w:rsid w:val="000D3288"/>
    <w:rsid w:val="000E3402"/>
    <w:rsid w:val="000E6987"/>
    <w:rsid w:val="000F0390"/>
    <w:rsid w:val="001104A3"/>
    <w:rsid w:val="001228F2"/>
    <w:rsid w:val="001244DA"/>
    <w:rsid w:val="001520AA"/>
    <w:rsid w:val="00153697"/>
    <w:rsid w:val="001A6A1A"/>
    <w:rsid w:val="001A6D71"/>
    <w:rsid w:val="001D274B"/>
    <w:rsid w:val="001D3649"/>
    <w:rsid w:val="001F1D36"/>
    <w:rsid w:val="00210CC5"/>
    <w:rsid w:val="00244082"/>
    <w:rsid w:val="00281D61"/>
    <w:rsid w:val="00286325"/>
    <w:rsid w:val="00287EFB"/>
    <w:rsid w:val="002C1073"/>
    <w:rsid w:val="002D0C94"/>
    <w:rsid w:val="00327243"/>
    <w:rsid w:val="003336E9"/>
    <w:rsid w:val="003712E7"/>
    <w:rsid w:val="00381E62"/>
    <w:rsid w:val="00397F48"/>
    <w:rsid w:val="003A70BD"/>
    <w:rsid w:val="003C59B4"/>
    <w:rsid w:val="003D06FE"/>
    <w:rsid w:val="003E7E29"/>
    <w:rsid w:val="0040697A"/>
    <w:rsid w:val="00412BB0"/>
    <w:rsid w:val="0046067F"/>
    <w:rsid w:val="00470D15"/>
    <w:rsid w:val="004E196F"/>
    <w:rsid w:val="005001EC"/>
    <w:rsid w:val="0051409A"/>
    <w:rsid w:val="00517652"/>
    <w:rsid w:val="0053038B"/>
    <w:rsid w:val="00534454"/>
    <w:rsid w:val="00536533"/>
    <w:rsid w:val="005610C3"/>
    <w:rsid w:val="00573F59"/>
    <w:rsid w:val="005C0972"/>
    <w:rsid w:val="005D16C4"/>
    <w:rsid w:val="005F4128"/>
    <w:rsid w:val="00633C01"/>
    <w:rsid w:val="0065101D"/>
    <w:rsid w:val="00667779"/>
    <w:rsid w:val="006762E2"/>
    <w:rsid w:val="006E3B6D"/>
    <w:rsid w:val="006E5769"/>
    <w:rsid w:val="006F68E6"/>
    <w:rsid w:val="00700A0F"/>
    <w:rsid w:val="0072198D"/>
    <w:rsid w:val="00755791"/>
    <w:rsid w:val="007661B5"/>
    <w:rsid w:val="007B2915"/>
    <w:rsid w:val="007B4B8F"/>
    <w:rsid w:val="007B6C07"/>
    <w:rsid w:val="007B7E71"/>
    <w:rsid w:val="007C1F76"/>
    <w:rsid w:val="007D2F7A"/>
    <w:rsid w:val="0081450E"/>
    <w:rsid w:val="0089322E"/>
    <w:rsid w:val="008B2CC6"/>
    <w:rsid w:val="008D43DD"/>
    <w:rsid w:val="008D6C80"/>
    <w:rsid w:val="008F3A12"/>
    <w:rsid w:val="008F403A"/>
    <w:rsid w:val="008F7376"/>
    <w:rsid w:val="009023FC"/>
    <w:rsid w:val="00904947"/>
    <w:rsid w:val="00916E9B"/>
    <w:rsid w:val="00924A0E"/>
    <w:rsid w:val="00954DCF"/>
    <w:rsid w:val="009579ED"/>
    <w:rsid w:val="00964971"/>
    <w:rsid w:val="00981CC5"/>
    <w:rsid w:val="009A0B64"/>
    <w:rsid w:val="009B00A1"/>
    <w:rsid w:val="009B2F5C"/>
    <w:rsid w:val="009D73D2"/>
    <w:rsid w:val="009E17EC"/>
    <w:rsid w:val="00A1115A"/>
    <w:rsid w:val="00A252AF"/>
    <w:rsid w:val="00A44049"/>
    <w:rsid w:val="00A52F69"/>
    <w:rsid w:val="00A55572"/>
    <w:rsid w:val="00A904F8"/>
    <w:rsid w:val="00AA58D5"/>
    <w:rsid w:val="00AB68FA"/>
    <w:rsid w:val="00AF5BF9"/>
    <w:rsid w:val="00B105A2"/>
    <w:rsid w:val="00B31D4A"/>
    <w:rsid w:val="00B50208"/>
    <w:rsid w:val="00B80973"/>
    <w:rsid w:val="00B855B9"/>
    <w:rsid w:val="00BA519D"/>
    <w:rsid w:val="00BB1C68"/>
    <w:rsid w:val="00BC4DFC"/>
    <w:rsid w:val="00BC4E80"/>
    <w:rsid w:val="00BD4FBB"/>
    <w:rsid w:val="00BD552C"/>
    <w:rsid w:val="00BD79B5"/>
    <w:rsid w:val="00BF5A5E"/>
    <w:rsid w:val="00C039E9"/>
    <w:rsid w:val="00C330C2"/>
    <w:rsid w:val="00C46DCE"/>
    <w:rsid w:val="00C80E3B"/>
    <w:rsid w:val="00C85552"/>
    <w:rsid w:val="00C9303C"/>
    <w:rsid w:val="00CB3730"/>
    <w:rsid w:val="00CB47D9"/>
    <w:rsid w:val="00CF38A7"/>
    <w:rsid w:val="00D01CE0"/>
    <w:rsid w:val="00D107FC"/>
    <w:rsid w:val="00D14975"/>
    <w:rsid w:val="00D73850"/>
    <w:rsid w:val="00D75761"/>
    <w:rsid w:val="00D8282F"/>
    <w:rsid w:val="00DA56CD"/>
    <w:rsid w:val="00DA76B5"/>
    <w:rsid w:val="00DB432D"/>
    <w:rsid w:val="00DE595C"/>
    <w:rsid w:val="00DE5C7E"/>
    <w:rsid w:val="00E5490C"/>
    <w:rsid w:val="00E55965"/>
    <w:rsid w:val="00E66AFF"/>
    <w:rsid w:val="00E834D5"/>
    <w:rsid w:val="00EF0642"/>
    <w:rsid w:val="00EF3162"/>
    <w:rsid w:val="00F155BB"/>
    <w:rsid w:val="00F258FA"/>
    <w:rsid w:val="00F259A6"/>
    <w:rsid w:val="00F32C62"/>
    <w:rsid w:val="00F65E07"/>
    <w:rsid w:val="00F77238"/>
    <w:rsid w:val="00F8564E"/>
    <w:rsid w:val="00F85E8F"/>
    <w:rsid w:val="00FC4E8D"/>
    <w:rsid w:val="00FC665D"/>
    <w:rsid w:val="00FC7EC9"/>
    <w:rsid w:val="00FD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 w:type="character" w:styleId="Hyperlink">
    <w:name w:val="Hyperlink"/>
    <w:basedOn w:val="DefaultParagraphFont"/>
    <w:uiPriority w:val="99"/>
    <w:unhideWhenUsed/>
    <w:rsid w:val="00153697"/>
    <w:rPr>
      <w:color w:val="0563C1" w:themeColor="hyperlink"/>
      <w:u w:val="single"/>
    </w:rPr>
  </w:style>
  <w:style w:type="paragraph" w:styleId="NormalWeb">
    <w:name w:val="Normal (Web)"/>
    <w:basedOn w:val="Normal"/>
    <w:uiPriority w:val="99"/>
    <w:unhideWhenUsed/>
    <w:rsid w:val="001536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0E3402"/>
    <w:rPr>
      <w:color w:val="605E5C"/>
      <w:shd w:val="clear" w:color="auto" w:fill="E1DFDD"/>
    </w:rPr>
  </w:style>
  <w:style w:type="paragraph" w:styleId="Revision">
    <w:name w:val="Revision"/>
    <w:hidden/>
    <w:uiPriority w:val="99"/>
    <w:semiHidden/>
    <w:rsid w:val="008F7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e.gov.uk/forms/incident/index.ht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FF6A0-8859-4FC5-82D6-5BCAE7E8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Donald Burton</cp:lastModifiedBy>
  <cp:revision>4</cp:revision>
  <cp:lastPrinted>2020-02-10T10:18:00Z</cp:lastPrinted>
  <dcterms:created xsi:type="dcterms:W3CDTF">2025-12-17T16:39:00Z</dcterms:created>
  <dcterms:modified xsi:type="dcterms:W3CDTF">2025-12-17T16:46:00Z</dcterms:modified>
</cp:coreProperties>
</file>