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E37F1" w14:textId="77777777" w:rsidR="00DE595C" w:rsidRPr="006D168F" w:rsidRDefault="00DE595C" w:rsidP="00DE595C">
      <w:pPr>
        <w:jc w:val="center"/>
        <w:rPr>
          <w:rFonts w:ascii="Tahoma" w:hAnsi="Tahoma" w:cs="Tahoma"/>
          <w:b/>
          <w:bCs/>
          <w:u w:val="single"/>
        </w:rPr>
      </w:pPr>
      <w:bookmarkStart w:id="0" w:name="_Hlk34051037"/>
      <w:bookmarkStart w:id="1" w:name="_Hlk34051019"/>
      <w:r w:rsidRPr="006D168F">
        <w:rPr>
          <w:rFonts w:ascii="Tahoma" w:hAnsi="Tahoma" w:cs="Tahoma"/>
          <w:b/>
          <w:bCs/>
          <w:u w:val="single"/>
        </w:rPr>
        <w:t>CODDENHAM PARISH COUNCIL</w:t>
      </w:r>
    </w:p>
    <w:p w14:paraId="63D4D4CB" w14:textId="16052B3F" w:rsidR="00DE595C" w:rsidRPr="006D168F" w:rsidRDefault="00916E9B" w:rsidP="00DE595C">
      <w:pPr>
        <w:jc w:val="center"/>
        <w:rPr>
          <w:rFonts w:ascii="Tahoma" w:hAnsi="Tahoma" w:cs="Tahoma"/>
          <w:b/>
          <w:bCs/>
          <w:u w:val="single"/>
        </w:rPr>
      </w:pPr>
      <w:r w:rsidRPr="006D168F">
        <w:rPr>
          <w:rFonts w:ascii="Tahoma" w:hAnsi="Tahoma" w:cs="Tahoma"/>
          <w:b/>
          <w:bCs/>
          <w:u w:val="single"/>
        </w:rPr>
        <w:t>HEALTH &amp; SAFETY POLICY</w:t>
      </w:r>
    </w:p>
    <w:bookmarkEnd w:id="0"/>
    <w:p w14:paraId="354B27B8" w14:textId="29CF8F25" w:rsidR="00DE595C" w:rsidRPr="006D168F" w:rsidRDefault="00DE595C" w:rsidP="008D43DD">
      <w:pPr>
        <w:spacing w:after="120" w:line="240" w:lineRule="auto"/>
        <w:jc w:val="both"/>
        <w:rPr>
          <w:rFonts w:ascii="Tahoma" w:hAnsi="Tahoma" w:cs="Tahoma"/>
          <w:b/>
          <w:bCs/>
          <w:rPrChange w:id="2" w:author="Donald Burton" w:date="2025-12-17T16:53:00Z" w16du:dateUtc="2025-12-17T16:53:00Z">
            <w:rPr>
              <w:rFonts w:ascii="Tahoma" w:hAnsi="Tahoma" w:cs="Tahoma"/>
              <w:b/>
              <w:bCs/>
              <w:lang w:val="en-US"/>
            </w:rPr>
          </w:rPrChange>
        </w:rPr>
      </w:pPr>
      <w:r w:rsidRPr="006D168F">
        <w:rPr>
          <w:rFonts w:ascii="Tahoma" w:hAnsi="Tahoma" w:cs="Tahoma"/>
          <w:b/>
          <w:bCs/>
          <w:rPrChange w:id="3" w:author="Donald Burton" w:date="2025-12-17T16:53:00Z" w16du:dateUtc="2025-12-17T16:53:00Z">
            <w:rPr>
              <w:rFonts w:ascii="Tahoma" w:hAnsi="Tahoma" w:cs="Tahoma"/>
              <w:b/>
              <w:bCs/>
              <w:lang w:val="en-US"/>
            </w:rPr>
          </w:rPrChange>
        </w:rPr>
        <w:t>1. Introduction</w:t>
      </w:r>
      <w:r w:rsidR="00916E9B" w:rsidRPr="006D168F">
        <w:rPr>
          <w:rFonts w:ascii="Tahoma" w:hAnsi="Tahoma" w:cs="Tahoma"/>
          <w:b/>
          <w:bCs/>
          <w:rPrChange w:id="4" w:author="Donald Burton" w:date="2025-12-17T16:53:00Z" w16du:dateUtc="2025-12-17T16:53:00Z">
            <w:rPr>
              <w:rFonts w:ascii="Tahoma" w:hAnsi="Tahoma" w:cs="Tahoma"/>
              <w:b/>
              <w:bCs/>
              <w:lang w:val="en-US"/>
            </w:rPr>
          </w:rPrChange>
        </w:rPr>
        <w:t xml:space="preserve"> </w:t>
      </w:r>
    </w:p>
    <w:p w14:paraId="169B3ADB" w14:textId="4C5AA177" w:rsidR="00DE595C" w:rsidRPr="006D168F" w:rsidRDefault="008D43DD" w:rsidP="00DE595C">
      <w:pPr>
        <w:jc w:val="both"/>
        <w:rPr>
          <w:rFonts w:ascii="Tahoma" w:hAnsi="Tahoma" w:cs="Tahoma"/>
          <w:color w:val="000000"/>
          <w:rPrChange w:id="5" w:author="Donald Burton" w:date="2025-12-17T16:53:00Z" w16du:dateUtc="2025-12-17T16:53:00Z">
            <w:rPr>
              <w:rFonts w:ascii="Tahoma" w:hAnsi="Tahoma" w:cs="Tahoma"/>
              <w:color w:val="000000"/>
              <w:lang w:val="en-US"/>
            </w:rPr>
          </w:rPrChange>
        </w:rPr>
      </w:pPr>
      <w:r w:rsidRPr="006D168F">
        <w:rPr>
          <w:rFonts w:ascii="Tahoma" w:hAnsi="Tahoma" w:cs="Tahoma"/>
          <w:color w:val="000000"/>
          <w:rPrChange w:id="6" w:author="Donald Burton" w:date="2025-12-17T16:53:00Z" w16du:dateUtc="2025-12-17T16:53:00Z">
            <w:rPr>
              <w:rFonts w:ascii="Tahoma" w:hAnsi="Tahoma" w:cs="Tahoma"/>
              <w:color w:val="000000"/>
              <w:lang w:val="en-US"/>
            </w:rPr>
          </w:rPrChange>
        </w:rPr>
        <w:t>T</w:t>
      </w:r>
      <w:r w:rsidR="00BD79B5" w:rsidRPr="006D168F">
        <w:rPr>
          <w:rFonts w:ascii="Tahoma" w:hAnsi="Tahoma" w:cs="Tahoma"/>
          <w:color w:val="000000"/>
          <w:rPrChange w:id="7" w:author="Donald Burton" w:date="2025-12-17T16:53:00Z" w16du:dateUtc="2025-12-17T16:53:00Z">
            <w:rPr>
              <w:rFonts w:ascii="Tahoma" w:hAnsi="Tahoma" w:cs="Tahoma"/>
              <w:color w:val="000000"/>
              <w:lang w:val="en-US"/>
            </w:rPr>
          </w:rPrChange>
        </w:rPr>
        <w:t xml:space="preserve">his policy sets out the general </w:t>
      </w:r>
      <w:r w:rsidR="00916E9B" w:rsidRPr="006D168F">
        <w:rPr>
          <w:rFonts w:ascii="Tahoma" w:hAnsi="Tahoma" w:cs="Tahoma"/>
          <w:color w:val="000000"/>
          <w:rPrChange w:id="8" w:author="Donald Burton" w:date="2025-12-17T16:53:00Z" w16du:dateUtc="2025-12-17T16:53:00Z">
            <w:rPr>
              <w:rFonts w:ascii="Tahoma" w:hAnsi="Tahoma" w:cs="Tahoma"/>
              <w:color w:val="000000"/>
              <w:lang w:val="en-US"/>
            </w:rPr>
          </w:rPrChange>
        </w:rPr>
        <w:t>principles and approach that the Parish Council will follow in respect of Health &amp; Safety legislation for premises and activities for which it is responsible.</w:t>
      </w:r>
    </w:p>
    <w:p w14:paraId="615A0108" w14:textId="77777777" w:rsidR="007B4B8F" w:rsidRPr="006D168F" w:rsidRDefault="007B4B8F" w:rsidP="00DE595C">
      <w:pPr>
        <w:jc w:val="both"/>
        <w:rPr>
          <w:rFonts w:ascii="Tahoma" w:hAnsi="Tahoma" w:cs="Tahoma"/>
          <w:color w:val="000000"/>
          <w:rPrChange w:id="9" w:author="Donald Burton" w:date="2025-12-17T16:53:00Z" w16du:dateUtc="2025-12-17T16:53:00Z">
            <w:rPr>
              <w:rFonts w:ascii="Tahoma" w:hAnsi="Tahoma" w:cs="Tahoma"/>
              <w:color w:val="000000"/>
              <w:lang w:val="en-US"/>
            </w:rPr>
          </w:rPrChange>
        </w:rPr>
      </w:pPr>
    </w:p>
    <w:p w14:paraId="18042717" w14:textId="2EE81732" w:rsidR="00DE595C" w:rsidRPr="006D168F" w:rsidRDefault="00C85552" w:rsidP="00A52F69">
      <w:pPr>
        <w:spacing w:after="120" w:line="240" w:lineRule="auto"/>
        <w:jc w:val="both"/>
        <w:rPr>
          <w:rFonts w:ascii="Tahoma" w:hAnsi="Tahoma" w:cs="Tahoma"/>
          <w:b/>
          <w:bCs/>
          <w:color w:val="000000"/>
          <w:rPrChange w:id="10" w:author="Donald Burton" w:date="2025-12-17T16:53:00Z" w16du:dateUtc="2025-12-17T16:53:00Z">
            <w:rPr>
              <w:rFonts w:ascii="Tahoma" w:hAnsi="Tahoma" w:cs="Tahoma"/>
              <w:b/>
              <w:bCs/>
              <w:color w:val="000000"/>
              <w:lang w:val="en-US"/>
            </w:rPr>
          </w:rPrChange>
        </w:rPr>
      </w:pPr>
      <w:bookmarkStart w:id="11" w:name="_Hlk34050996"/>
      <w:bookmarkEnd w:id="1"/>
      <w:r w:rsidRPr="006D168F">
        <w:rPr>
          <w:rFonts w:ascii="Tahoma" w:hAnsi="Tahoma" w:cs="Tahoma"/>
          <w:b/>
          <w:bCs/>
          <w:color w:val="000000"/>
          <w:rPrChange w:id="12" w:author="Donald Burton" w:date="2025-12-17T16:53:00Z" w16du:dateUtc="2025-12-17T16:53:00Z">
            <w:rPr>
              <w:rFonts w:ascii="Tahoma" w:hAnsi="Tahoma" w:cs="Tahoma"/>
              <w:b/>
              <w:bCs/>
              <w:color w:val="000000"/>
              <w:lang w:val="en-US"/>
            </w:rPr>
          </w:rPrChange>
        </w:rPr>
        <w:t xml:space="preserve">2. </w:t>
      </w:r>
      <w:r w:rsidR="00916E9B" w:rsidRPr="006D168F">
        <w:rPr>
          <w:rFonts w:ascii="Tahoma" w:hAnsi="Tahoma" w:cs="Tahoma"/>
          <w:b/>
          <w:bCs/>
          <w:color w:val="000000"/>
          <w:rPrChange w:id="13" w:author="Donald Burton" w:date="2025-12-17T16:53:00Z" w16du:dateUtc="2025-12-17T16:53:00Z">
            <w:rPr>
              <w:rFonts w:ascii="Tahoma" w:hAnsi="Tahoma" w:cs="Tahoma"/>
              <w:b/>
              <w:bCs/>
              <w:color w:val="000000"/>
              <w:lang w:val="en-US"/>
            </w:rPr>
          </w:rPrChange>
        </w:rPr>
        <w:t>Scope of the Policy</w:t>
      </w:r>
    </w:p>
    <w:bookmarkEnd w:id="11"/>
    <w:p w14:paraId="0DDDEB1E" w14:textId="1530E749" w:rsidR="00DE595C" w:rsidRPr="006D168F" w:rsidRDefault="00916E9B" w:rsidP="00DE595C">
      <w:pPr>
        <w:jc w:val="both"/>
        <w:rPr>
          <w:rFonts w:ascii="Tahoma" w:hAnsi="Tahoma" w:cs="Tahoma"/>
          <w:color w:val="000000"/>
          <w:rPrChange w:id="14" w:author="Donald Burton" w:date="2025-12-17T16:53:00Z" w16du:dateUtc="2025-12-17T16:53:00Z">
            <w:rPr>
              <w:rFonts w:ascii="Tahoma" w:hAnsi="Tahoma" w:cs="Tahoma"/>
              <w:color w:val="000000"/>
              <w:lang w:val="en-US"/>
            </w:rPr>
          </w:rPrChange>
        </w:rPr>
      </w:pPr>
      <w:r w:rsidRPr="006D168F">
        <w:rPr>
          <w:rFonts w:ascii="Tahoma" w:hAnsi="Tahoma" w:cs="Tahoma"/>
          <w:color w:val="000000"/>
          <w:rPrChange w:id="15" w:author="Donald Burton" w:date="2025-12-17T16:53:00Z" w16du:dateUtc="2025-12-17T16:53:00Z">
            <w:rPr>
              <w:rFonts w:ascii="Tahoma" w:hAnsi="Tahoma" w:cs="Tahoma"/>
              <w:color w:val="000000"/>
              <w:lang w:val="en-US"/>
            </w:rPr>
          </w:rPrChange>
        </w:rPr>
        <w:t xml:space="preserve">2.1 The Parish Council aims to protect the health, safety and welfare of employees, contractors, residents and members of the public within its area, who may be affected by the Council’s activities. </w:t>
      </w:r>
    </w:p>
    <w:p w14:paraId="1025AB3F" w14:textId="3080A2F3" w:rsidR="00916E9B" w:rsidRPr="006D168F" w:rsidRDefault="00916E9B" w:rsidP="00DE595C">
      <w:pPr>
        <w:jc w:val="both"/>
        <w:rPr>
          <w:rFonts w:ascii="Tahoma" w:hAnsi="Tahoma" w:cs="Tahoma"/>
          <w:color w:val="000000"/>
          <w:rPrChange w:id="16" w:author="Donald Burton" w:date="2025-12-17T16:53:00Z" w16du:dateUtc="2025-12-17T16:53:00Z">
            <w:rPr>
              <w:rFonts w:ascii="Tahoma" w:hAnsi="Tahoma" w:cs="Tahoma"/>
              <w:color w:val="000000"/>
              <w:lang w:val="en-US"/>
            </w:rPr>
          </w:rPrChange>
        </w:rPr>
      </w:pPr>
      <w:r w:rsidRPr="006D168F">
        <w:rPr>
          <w:rFonts w:ascii="Tahoma" w:hAnsi="Tahoma" w:cs="Tahoma"/>
          <w:color w:val="000000"/>
          <w:rPrChange w:id="17" w:author="Donald Burton" w:date="2025-12-17T16:53:00Z" w16du:dateUtc="2025-12-17T16:53:00Z">
            <w:rPr>
              <w:rFonts w:ascii="Tahoma" w:hAnsi="Tahoma" w:cs="Tahoma"/>
              <w:color w:val="000000"/>
              <w:lang w:val="en-US"/>
            </w:rPr>
          </w:rPrChange>
        </w:rPr>
        <w:t>2.2 The Parish Council will ensure that any buildings and amenities belonging to the Council are properly managed by the Council and that the Council set up and monitor appropriate Health &amp; Safety policies and procedures for the protection of the public.</w:t>
      </w:r>
    </w:p>
    <w:p w14:paraId="51F80DEE" w14:textId="7C7ADBFE" w:rsidR="00916E9B" w:rsidRPr="006D168F" w:rsidRDefault="00916E9B" w:rsidP="00DE595C">
      <w:pPr>
        <w:jc w:val="both"/>
        <w:rPr>
          <w:rFonts w:ascii="Tahoma" w:hAnsi="Tahoma" w:cs="Tahoma"/>
          <w:color w:val="000000"/>
          <w:rPrChange w:id="18" w:author="Donald Burton" w:date="2025-12-17T16:53:00Z" w16du:dateUtc="2025-12-17T16:53:00Z">
            <w:rPr>
              <w:rFonts w:ascii="Tahoma" w:hAnsi="Tahoma" w:cs="Tahoma"/>
              <w:color w:val="000000"/>
              <w:lang w:val="en-US"/>
            </w:rPr>
          </w:rPrChange>
        </w:rPr>
      </w:pPr>
      <w:r w:rsidRPr="006D168F">
        <w:rPr>
          <w:rFonts w:ascii="Tahoma" w:hAnsi="Tahoma" w:cs="Tahoma"/>
          <w:color w:val="000000"/>
          <w:rPrChange w:id="19" w:author="Donald Burton" w:date="2025-12-17T16:53:00Z" w16du:dateUtc="2025-12-17T16:53:00Z">
            <w:rPr>
              <w:rFonts w:ascii="Tahoma" w:hAnsi="Tahoma" w:cs="Tahoma"/>
              <w:color w:val="000000"/>
              <w:lang w:val="en-US"/>
            </w:rPr>
          </w:rPrChange>
        </w:rPr>
        <w:t>2.3 Councillors are required to take reasonable care of their own Health &amp; Safety when carrying out duties on behalf of the Parish Council.</w:t>
      </w:r>
      <w:r w:rsidR="00904947" w:rsidRPr="006D168F">
        <w:rPr>
          <w:rFonts w:ascii="Tahoma" w:hAnsi="Tahoma" w:cs="Tahoma"/>
          <w:color w:val="000000"/>
          <w:rPrChange w:id="20" w:author="Donald Burton" w:date="2025-12-17T16:53:00Z" w16du:dateUtc="2025-12-17T16:53:00Z">
            <w:rPr>
              <w:rFonts w:ascii="Tahoma" w:hAnsi="Tahoma" w:cs="Tahoma"/>
              <w:color w:val="000000"/>
              <w:lang w:val="en-US"/>
            </w:rPr>
          </w:rPrChange>
        </w:rPr>
        <w:t xml:space="preserve"> </w:t>
      </w:r>
    </w:p>
    <w:p w14:paraId="72475C78" w14:textId="77777777" w:rsidR="007B4B8F" w:rsidRPr="006D168F" w:rsidRDefault="007B4B8F" w:rsidP="00DE595C">
      <w:pPr>
        <w:jc w:val="both"/>
        <w:rPr>
          <w:rFonts w:ascii="Tahoma" w:hAnsi="Tahoma" w:cs="Tahoma"/>
          <w:color w:val="000000"/>
          <w:rPrChange w:id="21" w:author="Donald Burton" w:date="2025-12-17T16:53:00Z" w16du:dateUtc="2025-12-17T16:53:00Z">
            <w:rPr>
              <w:rFonts w:ascii="Tahoma" w:hAnsi="Tahoma" w:cs="Tahoma"/>
              <w:color w:val="000000"/>
              <w:lang w:val="en-US"/>
            </w:rPr>
          </w:rPrChange>
        </w:rPr>
      </w:pPr>
    </w:p>
    <w:p w14:paraId="3BA36228" w14:textId="34635646" w:rsidR="00BD79B5" w:rsidRPr="006D168F" w:rsidRDefault="00C85552" w:rsidP="00A52F69">
      <w:pPr>
        <w:spacing w:after="120" w:line="240" w:lineRule="auto"/>
        <w:jc w:val="both"/>
        <w:rPr>
          <w:rFonts w:ascii="Tahoma" w:hAnsi="Tahoma" w:cs="Tahoma"/>
          <w:b/>
          <w:bCs/>
          <w:color w:val="000000"/>
          <w:rPrChange w:id="22" w:author="Donald Burton" w:date="2025-12-17T16:53:00Z" w16du:dateUtc="2025-12-17T16:53:00Z">
            <w:rPr>
              <w:rFonts w:ascii="Tahoma" w:hAnsi="Tahoma" w:cs="Tahoma"/>
              <w:b/>
              <w:bCs/>
              <w:color w:val="000000"/>
              <w:lang w:val="en-US"/>
            </w:rPr>
          </w:rPrChange>
        </w:rPr>
      </w:pPr>
      <w:r w:rsidRPr="006D168F">
        <w:rPr>
          <w:rFonts w:ascii="Tahoma" w:hAnsi="Tahoma" w:cs="Tahoma"/>
          <w:b/>
          <w:bCs/>
          <w:color w:val="000000"/>
          <w:rPrChange w:id="23" w:author="Donald Burton" w:date="2025-12-17T16:53:00Z" w16du:dateUtc="2025-12-17T16:53:00Z">
            <w:rPr>
              <w:rFonts w:ascii="Tahoma" w:hAnsi="Tahoma" w:cs="Tahoma"/>
              <w:b/>
              <w:bCs/>
              <w:color w:val="000000"/>
              <w:lang w:val="en-US"/>
            </w:rPr>
          </w:rPrChange>
        </w:rPr>
        <w:t xml:space="preserve">3. </w:t>
      </w:r>
      <w:r w:rsidR="007B4B8F" w:rsidRPr="006D168F">
        <w:rPr>
          <w:rFonts w:ascii="Tahoma" w:hAnsi="Tahoma" w:cs="Tahoma"/>
          <w:b/>
          <w:bCs/>
          <w:color w:val="000000"/>
          <w:rPrChange w:id="24" w:author="Donald Burton" w:date="2025-12-17T16:53:00Z" w16du:dateUtc="2025-12-17T16:53:00Z">
            <w:rPr>
              <w:rFonts w:ascii="Tahoma" w:hAnsi="Tahoma" w:cs="Tahoma"/>
              <w:b/>
              <w:bCs/>
              <w:color w:val="000000"/>
              <w:lang w:val="en-US"/>
            </w:rPr>
          </w:rPrChange>
        </w:rPr>
        <w:t>The Parish Clerk</w:t>
      </w:r>
    </w:p>
    <w:p w14:paraId="61F18ADA" w14:textId="387E5D28" w:rsidR="007B4B8F" w:rsidRPr="006D168F" w:rsidRDefault="007B4B8F" w:rsidP="00A52F69">
      <w:pPr>
        <w:spacing w:after="120" w:line="240" w:lineRule="auto"/>
        <w:jc w:val="both"/>
        <w:rPr>
          <w:rFonts w:ascii="Tahoma" w:hAnsi="Tahoma" w:cs="Tahoma"/>
          <w:color w:val="000000"/>
          <w:rPrChange w:id="25" w:author="Donald Burton" w:date="2025-12-17T16:53:00Z" w16du:dateUtc="2025-12-17T16:53:00Z">
            <w:rPr>
              <w:rFonts w:ascii="Tahoma" w:hAnsi="Tahoma" w:cs="Tahoma"/>
              <w:color w:val="000000"/>
              <w:lang w:val="en-US"/>
            </w:rPr>
          </w:rPrChange>
        </w:rPr>
      </w:pPr>
      <w:r w:rsidRPr="006D168F">
        <w:rPr>
          <w:rFonts w:ascii="Tahoma" w:hAnsi="Tahoma" w:cs="Tahoma"/>
          <w:color w:val="000000"/>
          <w:rPrChange w:id="26" w:author="Donald Burton" w:date="2025-12-17T16:53:00Z" w16du:dateUtc="2025-12-17T16:53:00Z">
            <w:rPr>
              <w:rFonts w:ascii="Tahoma" w:hAnsi="Tahoma" w:cs="Tahoma"/>
              <w:color w:val="000000"/>
              <w:lang w:val="en-US"/>
            </w:rPr>
          </w:rPrChange>
        </w:rPr>
        <w:t>3.1 If the Parish Clerk works from home, he/she must ensure that he/she works in a safe working environment.</w:t>
      </w:r>
    </w:p>
    <w:p w14:paraId="62C89681" w14:textId="7A6EC919" w:rsidR="007B4B8F" w:rsidRPr="006D168F" w:rsidRDefault="007B4B8F" w:rsidP="00A52F69">
      <w:pPr>
        <w:spacing w:after="120" w:line="240" w:lineRule="auto"/>
        <w:jc w:val="both"/>
        <w:rPr>
          <w:rFonts w:ascii="Tahoma" w:hAnsi="Tahoma" w:cs="Tahoma"/>
          <w:color w:val="000000"/>
          <w:rPrChange w:id="27" w:author="Donald Burton" w:date="2025-12-17T16:53:00Z" w16du:dateUtc="2025-12-17T16:53:00Z">
            <w:rPr>
              <w:rFonts w:ascii="Tahoma" w:hAnsi="Tahoma" w:cs="Tahoma"/>
              <w:color w:val="000000"/>
              <w:lang w:val="en-US"/>
            </w:rPr>
          </w:rPrChange>
        </w:rPr>
      </w:pPr>
      <w:r w:rsidRPr="006D168F">
        <w:rPr>
          <w:rFonts w:ascii="Tahoma" w:hAnsi="Tahoma" w:cs="Tahoma"/>
          <w:color w:val="000000"/>
          <w:rPrChange w:id="28" w:author="Donald Burton" w:date="2025-12-17T16:53:00Z" w16du:dateUtc="2025-12-17T16:53:00Z">
            <w:rPr>
              <w:rFonts w:ascii="Tahoma" w:hAnsi="Tahoma" w:cs="Tahoma"/>
              <w:color w:val="000000"/>
              <w:lang w:val="en-US"/>
            </w:rPr>
          </w:rPrChange>
        </w:rPr>
        <w:t>3.2 This includes observing the legal recommendations for safe handling, the use of computer equipment, and workstation design.</w:t>
      </w:r>
    </w:p>
    <w:p w14:paraId="0725BB72" w14:textId="77777777" w:rsidR="007B4B8F" w:rsidRPr="006D168F" w:rsidRDefault="007B4B8F" w:rsidP="00A52F69">
      <w:pPr>
        <w:spacing w:after="120" w:line="240" w:lineRule="auto"/>
        <w:jc w:val="both"/>
        <w:rPr>
          <w:rFonts w:ascii="Tahoma" w:hAnsi="Tahoma" w:cs="Tahoma"/>
          <w:color w:val="000000"/>
          <w:rPrChange w:id="29" w:author="Donald Burton" w:date="2025-12-17T16:53:00Z" w16du:dateUtc="2025-12-17T16:53:00Z">
            <w:rPr>
              <w:rFonts w:ascii="Tahoma" w:hAnsi="Tahoma" w:cs="Tahoma"/>
              <w:color w:val="000000"/>
              <w:lang w:val="en-US"/>
            </w:rPr>
          </w:rPrChange>
        </w:rPr>
      </w:pPr>
    </w:p>
    <w:p w14:paraId="300CE82D" w14:textId="02959A97" w:rsidR="00A52F69" w:rsidRPr="006D168F" w:rsidRDefault="00A52F69" w:rsidP="00A52F69">
      <w:pPr>
        <w:spacing w:after="120" w:line="240" w:lineRule="auto"/>
        <w:jc w:val="both"/>
        <w:rPr>
          <w:rFonts w:ascii="Tahoma" w:hAnsi="Tahoma" w:cs="Tahoma"/>
          <w:b/>
          <w:bCs/>
          <w:color w:val="000000"/>
          <w:rPrChange w:id="30" w:author="Donald Burton" w:date="2025-12-17T16:53:00Z" w16du:dateUtc="2025-12-17T16:53:00Z">
            <w:rPr>
              <w:rFonts w:ascii="Tahoma" w:hAnsi="Tahoma" w:cs="Tahoma"/>
              <w:b/>
              <w:bCs/>
              <w:color w:val="000000"/>
              <w:lang w:val="en-US"/>
            </w:rPr>
          </w:rPrChange>
        </w:rPr>
      </w:pPr>
      <w:r w:rsidRPr="006D168F">
        <w:rPr>
          <w:rFonts w:ascii="Tahoma" w:hAnsi="Tahoma" w:cs="Tahoma"/>
          <w:b/>
          <w:bCs/>
          <w:color w:val="000000"/>
          <w:rPrChange w:id="31" w:author="Donald Burton" w:date="2025-12-17T16:53:00Z" w16du:dateUtc="2025-12-17T16:53:00Z">
            <w:rPr>
              <w:rFonts w:ascii="Tahoma" w:hAnsi="Tahoma" w:cs="Tahoma"/>
              <w:b/>
              <w:bCs/>
              <w:color w:val="000000"/>
              <w:lang w:val="en-US"/>
            </w:rPr>
          </w:rPrChange>
        </w:rPr>
        <w:t xml:space="preserve">4. </w:t>
      </w:r>
      <w:r w:rsidR="007B4B8F" w:rsidRPr="006D168F">
        <w:rPr>
          <w:rFonts w:ascii="Tahoma" w:hAnsi="Tahoma" w:cs="Tahoma"/>
          <w:b/>
          <w:bCs/>
          <w:color w:val="000000"/>
          <w:rPrChange w:id="32" w:author="Donald Burton" w:date="2025-12-17T16:53:00Z" w16du:dateUtc="2025-12-17T16:53:00Z">
            <w:rPr>
              <w:rFonts w:ascii="Tahoma" w:hAnsi="Tahoma" w:cs="Tahoma"/>
              <w:b/>
              <w:bCs/>
              <w:color w:val="000000"/>
              <w:lang w:val="en-US"/>
            </w:rPr>
          </w:rPrChange>
        </w:rPr>
        <w:t>Contractors, Employees and Volunteer Workers</w:t>
      </w:r>
    </w:p>
    <w:p w14:paraId="40583301" w14:textId="78ECA7AC" w:rsidR="007B4B8F" w:rsidRPr="006D168F" w:rsidRDefault="007B4B8F" w:rsidP="00A52F69">
      <w:pPr>
        <w:spacing w:after="120" w:line="240" w:lineRule="auto"/>
        <w:jc w:val="both"/>
        <w:rPr>
          <w:rFonts w:ascii="Tahoma" w:hAnsi="Tahoma" w:cs="Tahoma"/>
          <w:color w:val="000000"/>
          <w:rPrChange w:id="33" w:author="Donald Burton" w:date="2025-12-17T16:53:00Z" w16du:dateUtc="2025-12-17T16:53:00Z">
            <w:rPr>
              <w:rFonts w:ascii="Tahoma" w:hAnsi="Tahoma" w:cs="Tahoma"/>
              <w:color w:val="000000"/>
              <w:lang w:val="en-US"/>
            </w:rPr>
          </w:rPrChange>
        </w:rPr>
      </w:pPr>
      <w:r w:rsidRPr="006D168F">
        <w:rPr>
          <w:rFonts w:ascii="Tahoma" w:hAnsi="Tahoma" w:cs="Tahoma"/>
          <w:color w:val="000000"/>
          <w:rPrChange w:id="34" w:author="Donald Burton" w:date="2025-12-17T16:53:00Z" w16du:dateUtc="2025-12-17T16:53:00Z">
            <w:rPr>
              <w:rFonts w:ascii="Tahoma" w:hAnsi="Tahoma" w:cs="Tahoma"/>
              <w:color w:val="000000"/>
              <w:lang w:val="en-US"/>
            </w:rPr>
          </w:rPrChange>
        </w:rPr>
        <w:t>4.1 The Parish Council will ensure that any contractors or volunteer workers carry</w:t>
      </w:r>
      <w:r w:rsidR="007D2F7A" w:rsidRPr="006D168F">
        <w:rPr>
          <w:rFonts w:ascii="Tahoma" w:hAnsi="Tahoma" w:cs="Tahoma"/>
          <w:color w:val="000000"/>
          <w:rPrChange w:id="35" w:author="Donald Burton" w:date="2025-12-17T16:53:00Z" w16du:dateUtc="2025-12-17T16:53:00Z">
            <w:rPr>
              <w:rFonts w:ascii="Tahoma" w:hAnsi="Tahoma" w:cs="Tahoma"/>
              <w:color w:val="000000"/>
              <w:lang w:val="en-US"/>
            </w:rPr>
          </w:rPrChange>
        </w:rPr>
        <w:t xml:space="preserve">ing </w:t>
      </w:r>
      <w:r w:rsidRPr="006D168F">
        <w:rPr>
          <w:rFonts w:ascii="Tahoma" w:hAnsi="Tahoma" w:cs="Tahoma"/>
          <w:color w:val="000000"/>
          <w:rPrChange w:id="36" w:author="Donald Burton" w:date="2025-12-17T16:53:00Z" w16du:dateUtc="2025-12-17T16:53:00Z">
            <w:rPr>
              <w:rFonts w:ascii="Tahoma" w:hAnsi="Tahoma" w:cs="Tahoma"/>
              <w:color w:val="000000"/>
              <w:lang w:val="en-US"/>
            </w:rPr>
          </w:rPrChange>
        </w:rPr>
        <w:t>out work on behalf of the Council have adequate and appropriate Public Liability Insurance.</w:t>
      </w:r>
    </w:p>
    <w:p w14:paraId="1DDB2038" w14:textId="3AC2E154" w:rsidR="007B4B8F" w:rsidRPr="006D168F" w:rsidRDefault="007B4B8F" w:rsidP="00A52F69">
      <w:pPr>
        <w:spacing w:after="120" w:line="240" w:lineRule="auto"/>
        <w:jc w:val="both"/>
        <w:rPr>
          <w:rFonts w:ascii="Tahoma" w:hAnsi="Tahoma" w:cs="Tahoma"/>
          <w:color w:val="000000"/>
          <w:rPrChange w:id="37" w:author="Donald Burton" w:date="2025-12-17T16:53:00Z" w16du:dateUtc="2025-12-17T16:53:00Z">
            <w:rPr>
              <w:rFonts w:ascii="Tahoma" w:hAnsi="Tahoma" w:cs="Tahoma"/>
              <w:color w:val="000000"/>
              <w:lang w:val="en-US"/>
            </w:rPr>
          </w:rPrChange>
        </w:rPr>
      </w:pPr>
      <w:r w:rsidRPr="006D168F">
        <w:rPr>
          <w:rFonts w:ascii="Tahoma" w:hAnsi="Tahoma" w:cs="Tahoma"/>
          <w:color w:val="000000"/>
          <w:rPrChange w:id="38" w:author="Donald Burton" w:date="2025-12-17T16:53:00Z" w16du:dateUtc="2025-12-17T16:53:00Z">
            <w:rPr>
              <w:rFonts w:ascii="Tahoma" w:hAnsi="Tahoma" w:cs="Tahoma"/>
              <w:color w:val="000000"/>
              <w:lang w:val="en-US"/>
            </w:rPr>
          </w:rPrChange>
        </w:rPr>
        <w:t xml:space="preserve">4.2 Contractors and volunteer workers will report to the Clerk or any nominated </w:t>
      </w:r>
      <w:r w:rsidR="00D01CE0" w:rsidRPr="006D168F">
        <w:rPr>
          <w:rFonts w:ascii="Tahoma" w:hAnsi="Tahoma" w:cs="Tahoma"/>
          <w:color w:val="000000"/>
          <w:rPrChange w:id="39" w:author="Donald Burton" w:date="2025-12-17T16:53:00Z" w16du:dateUtc="2025-12-17T16:53:00Z">
            <w:rPr>
              <w:rFonts w:ascii="Tahoma" w:hAnsi="Tahoma" w:cs="Tahoma"/>
              <w:color w:val="000000"/>
              <w:lang w:val="en-US"/>
            </w:rPr>
          </w:rPrChange>
        </w:rPr>
        <w:t>C</w:t>
      </w:r>
      <w:r w:rsidRPr="006D168F">
        <w:rPr>
          <w:rFonts w:ascii="Tahoma" w:hAnsi="Tahoma" w:cs="Tahoma"/>
          <w:color w:val="000000"/>
          <w:rPrChange w:id="40" w:author="Donald Burton" w:date="2025-12-17T16:53:00Z" w16du:dateUtc="2025-12-17T16:53:00Z">
            <w:rPr>
              <w:rFonts w:ascii="Tahoma" w:hAnsi="Tahoma" w:cs="Tahoma"/>
              <w:color w:val="000000"/>
              <w:lang w:val="en-US"/>
            </w:rPr>
          </w:rPrChange>
        </w:rPr>
        <w:t xml:space="preserve">ouncillor any hazard or situation encountered during their work, which may </w:t>
      </w:r>
      <w:r w:rsidR="00D01CE0" w:rsidRPr="006D168F">
        <w:rPr>
          <w:rFonts w:ascii="Tahoma" w:hAnsi="Tahoma" w:cs="Tahoma"/>
          <w:color w:val="000000"/>
          <w:rPrChange w:id="41" w:author="Donald Burton" w:date="2025-12-17T16:53:00Z" w16du:dateUtc="2025-12-17T16:53:00Z">
            <w:rPr>
              <w:rFonts w:ascii="Tahoma" w:hAnsi="Tahoma" w:cs="Tahoma"/>
              <w:color w:val="000000"/>
              <w:lang w:val="en-US"/>
            </w:rPr>
          </w:rPrChange>
        </w:rPr>
        <w:t>affect members of the public.</w:t>
      </w:r>
    </w:p>
    <w:p w14:paraId="614B2D0E" w14:textId="2308DABF" w:rsidR="00D01CE0" w:rsidRPr="006D168F" w:rsidRDefault="00D01CE0" w:rsidP="00A52F69">
      <w:pPr>
        <w:spacing w:after="120" w:line="240" w:lineRule="auto"/>
        <w:jc w:val="both"/>
        <w:rPr>
          <w:rFonts w:ascii="Tahoma" w:hAnsi="Tahoma" w:cs="Tahoma"/>
          <w:color w:val="000000"/>
          <w:rPrChange w:id="42" w:author="Donald Burton" w:date="2025-12-17T16:53:00Z" w16du:dateUtc="2025-12-17T16:53:00Z">
            <w:rPr>
              <w:rFonts w:ascii="Tahoma" w:hAnsi="Tahoma" w:cs="Tahoma"/>
              <w:color w:val="000000"/>
              <w:lang w:val="en-US"/>
            </w:rPr>
          </w:rPrChange>
        </w:rPr>
      </w:pPr>
      <w:r w:rsidRPr="006D168F">
        <w:rPr>
          <w:rFonts w:ascii="Tahoma" w:hAnsi="Tahoma" w:cs="Tahoma"/>
          <w:color w:val="000000"/>
          <w:rPrChange w:id="43" w:author="Donald Burton" w:date="2025-12-17T16:53:00Z" w16du:dateUtc="2025-12-17T16:53:00Z">
            <w:rPr>
              <w:rFonts w:ascii="Tahoma" w:hAnsi="Tahoma" w:cs="Tahoma"/>
              <w:color w:val="000000"/>
              <w:lang w:val="en-US"/>
            </w:rPr>
          </w:rPrChange>
        </w:rPr>
        <w:t xml:space="preserve">4.3 </w:t>
      </w:r>
      <w:r w:rsidR="00904947" w:rsidRPr="006D168F">
        <w:rPr>
          <w:rFonts w:ascii="Tahoma" w:hAnsi="Tahoma" w:cs="Tahoma"/>
          <w:color w:val="000000"/>
          <w:rPrChange w:id="44" w:author="Donald Burton" w:date="2025-12-17T16:53:00Z" w16du:dateUtc="2025-12-17T16:53:00Z">
            <w:rPr>
              <w:rFonts w:ascii="Tahoma" w:hAnsi="Tahoma" w:cs="Tahoma"/>
              <w:color w:val="000000"/>
              <w:lang w:val="en-US"/>
            </w:rPr>
          </w:rPrChange>
        </w:rPr>
        <w:t>Employees, contractors and volunteers should:</w:t>
      </w:r>
    </w:p>
    <w:p w14:paraId="25BCA250" w14:textId="245F8990" w:rsidR="00904947" w:rsidRPr="006D168F" w:rsidRDefault="00904947" w:rsidP="00904947">
      <w:pPr>
        <w:pStyle w:val="ListParagraph"/>
        <w:numPr>
          <w:ilvl w:val="0"/>
          <w:numId w:val="14"/>
        </w:numPr>
        <w:spacing w:after="120" w:line="240" w:lineRule="auto"/>
        <w:jc w:val="both"/>
        <w:rPr>
          <w:rFonts w:ascii="Tahoma" w:hAnsi="Tahoma" w:cs="Tahoma"/>
          <w:color w:val="000000"/>
          <w:rPrChange w:id="45" w:author="Donald Burton" w:date="2025-12-17T16:53:00Z" w16du:dateUtc="2025-12-17T16:53:00Z">
            <w:rPr>
              <w:rFonts w:ascii="Tahoma" w:hAnsi="Tahoma" w:cs="Tahoma"/>
              <w:color w:val="000000"/>
              <w:lang w:val="en-US"/>
            </w:rPr>
          </w:rPrChange>
        </w:rPr>
      </w:pPr>
      <w:r w:rsidRPr="006D168F">
        <w:rPr>
          <w:rFonts w:ascii="Tahoma" w:hAnsi="Tahoma" w:cs="Tahoma"/>
          <w:color w:val="000000"/>
          <w:rPrChange w:id="46" w:author="Donald Burton" w:date="2025-12-17T16:53:00Z" w16du:dateUtc="2025-12-17T16:53:00Z">
            <w:rPr>
              <w:rFonts w:ascii="Tahoma" w:hAnsi="Tahoma" w:cs="Tahoma"/>
              <w:color w:val="000000"/>
              <w:lang w:val="en-US"/>
            </w:rPr>
          </w:rPrChange>
        </w:rPr>
        <w:t xml:space="preserve">Seek advice on health and safety matters from the Clerk </w:t>
      </w:r>
    </w:p>
    <w:p w14:paraId="66DC48F6" w14:textId="128FEF98" w:rsidR="00904947" w:rsidRPr="006D168F" w:rsidRDefault="00904947" w:rsidP="00904947">
      <w:pPr>
        <w:pStyle w:val="ListParagraph"/>
        <w:numPr>
          <w:ilvl w:val="0"/>
          <w:numId w:val="14"/>
        </w:numPr>
        <w:spacing w:after="120" w:line="240" w:lineRule="auto"/>
        <w:jc w:val="both"/>
        <w:rPr>
          <w:rFonts w:ascii="Tahoma" w:hAnsi="Tahoma" w:cs="Tahoma"/>
          <w:color w:val="000000"/>
          <w:rPrChange w:id="47" w:author="Donald Burton" w:date="2025-12-17T16:53:00Z" w16du:dateUtc="2025-12-17T16:53:00Z">
            <w:rPr>
              <w:rFonts w:ascii="Tahoma" w:hAnsi="Tahoma" w:cs="Tahoma"/>
              <w:color w:val="000000"/>
              <w:lang w:val="en-US"/>
            </w:rPr>
          </w:rPrChange>
        </w:rPr>
      </w:pPr>
      <w:r w:rsidRPr="006D168F">
        <w:rPr>
          <w:rFonts w:ascii="Tahoma" w:hAnsi="Tahoma" w:cs="Tahoma"/>
          <w:color w:val="000000"/>
          <w:rPrChange w:id="48" w:author="Donald Burton" w:date="2025-12-17T16:53:00Z" w16du:dateUtc="2025-12-17T16:53:00Z">
            <w:rPr>
              <w:rFonts w:ascii="Tahoma" w:hAnsi="Tahoma" w:cs="Tahoma"/>
              <w:color w:val="000000"/>
              <w:lang w:val="en-US"/>
            </w:rPr>
          </w:rPrChange>
        </w:rPr>
        <w:t>Make proper use of protective clothing and safety equipment provided</w:t>
      </w:r>
    </w:p>
    <w:p w14:paraId="36E74BE6" w14:textId="4578FFEE" w:rsidR="00904947" w:rsidRPr="006D168F" w:rsidRDefault="00904947" w:rsidP="00904947">
      <w:pPr>
        <w:pStyle w:val="ListParagraph"/>
        <w:numPr>
          <w:ilvl w:val="0"/>
          <w:numId w:val="14"/>
        </w:numPr>
        <w:spacing w:after="120" w:line="240" w:lineRule="auto"/>
        <w:jc w:val="both"/>
        <w:rPr>
          <w:rFonts w:ascii="Tahoma" w:hAnsi="Tahoma" w:cs="Tahoma"/>
          <w:color w:val="000000"/>
          <w:rPrChange w:id="49" w:author="Donald Burton" w:date="2025-12-17T16:53:00Z" w16du:dateUtc="2025-12-17T16:53:00Z">
            <w:rPr>
              <w:rFonts w:ascii="Tahoma" w:hAnsi="Tahoma" w:cs="Tahoma"/>
              <w:color w:val="000000"/>
              <w:lang w:val="en-US"/>
            </w:rPr>
          </w:rPrChange>
        </w:rPr>
      </w:pPr>
      <w:r w:rsidRPr="006D168F">
        <w:rPr>
          <w:rFonts w:ascii="Tahoma" w:hAnsi="Tahoma" w:cs="Tahoma"/>
          <w:color w:val="000000"/>
          <w:rPrChange w:id="50" w:author="Donald Burton" w:date="2025-12-17T16:53:00Z" w16du:dateUtc="2025-12-17T16:53:00Z">
            <w:rPr>
              <w:rFonts w:ascii="Tahoma" w:hAnsi="Tahoma" w:cs="Tahoma"/>
              <w:color w:val="000000"/>
              <w:lang w:val="en-US"/>
            </w:rPr>
          </w:rPrChange>
        </w:rPr>
        <w:t>Report immediately to the Clerk any defects in plant, structures, equipment or safety procedures which come to their notice</w:t>
      </w:r>
    </w:p>
    <w:p w14:paraId="4DFF14A4" w14:textId="201D4541" w:rsidR="00904947" w:rsidRPr="006D168F" w:rsidRDefault="00904947" w:rsidP="00904947">
      <w:pPr>
        <w:pStyle w:val="ListParagraph"/>
        <w:numPr>
          <w:ilvl w:val="0"/>
          <w:numId w:val="14"/>
        </w:numPr>
        <w:spacing w:after="120" w:line="240" w:lineRule="auto"/>
        <w:jc w:val="both"/>
        <w:rPr>
          <w:rFonts w:ascii="Tahoma" w:hAnsi="Tahoma" w:cs="Tahoma"/>
          <w:color w:val="000000"/>
          <w:rPrChange w:id="51" w:author="Donald Burton" w:date="2025-12-17T16:53:00Z" w16du:dateUtc="2025-12-17T16:53:00Z">
            <w:rPr>
              <w:rFonts w:ascii="Tahoma" w:hAnsi="Tahoma" w:cs="Tahoma"/>
              <w:color w:val="000000"/>
              <w:lang w:val="en-US"/>
            </w:rPr>
          </w:rPrChange>
        </w:rPr>
      </w:pPr>
      <w:r w:rsidRPr="006D168F">
        <w:rPr>
          <w:rFonts w:ascii="Tahoma" w:hAnsi="Tahoma" w:cs="Tahoma"/>
          <w:color w:val="000000"/>
          <w:rPrChange w:id="52" w:author="Donald Burton" w:date="2025-12-17T16:53:00Z" w16du:dateUtc="2025-12-17T16:53:00Z">
            <w:rPr>
              <w:rFonts w:ascii="Tahoma" w:hAnsi="Tahoma" w:cs="Tahoma"/>
              <w:color w:val="000000"/>
              <w:lang w:val="en-US"/>
            </w:rPr>
          </w:rPrChange>
        </w:rPr>
        <w:t>Report promptly to the Clerk any incidents which have led or might lead to injury or damage and co-operate with any investigation which might be undertaken with the object of preventing accidents or re-occurrence of incidents</w:t>
      </w:r>
      <w:r w:rsidR="003712E7" w:rsidRPr="006D168F">
        <w:rPr>
          <w:rFonts w:ascii="Tahoma" w:hAnsi="Tahoma" w:cs="Tahoma"/>
          <w:color w:val="000000"/>
          <w:rPrChange w:id="53" w:author="Donald Burton" w:date="2025-12-17T16:53:00Z" w16du:dateUtc="2025-12-17T16:53:00Z">
            <w:rPr>
              <w:rFonts w:ascii="Tahoma" w:hAnsi="Tahoma" w:cs="Tahoma"/>
              <w:color w:val="000000"/>
              <w:lang w:val="en-US"/>
            </w:rPr>
          </w:rPrChange>
        </w:rPr>
        <w:t>.</w:t>
      </w:r>
    </w:p>
    <w:p w14:paraId="0023F8FE" w14:textId="456B9C71" w:rsidR="00904947" w:rsidRPr="006D168F" w:rsidRDefault="00904947" w:rsidP="00904947">
      <w:pPr>
        <w:spacing w:after="120" w:line="240" w:lineRule="auto"/>
        <w:jc w:val="both"/>
        <w:rPr>
          <w:rFonts w:ascii="Tahoma" w:hAnsi="Tahoma" w:cs="Tahoma"/>
          <w:color w:val="000000"/>
          <w:rPrChange w:id="54" w:author="Donald Burton" w:date="2025-12-17T16:53:00Z" w16du:dateUtc="2025-12-17T16:53:00Z">
            <w:rPr>
              <w:rFonts w:ascii="Tahoma" w:hAnsi="Tahoma" w:cs="Tahoma"/>
              <w:color w:val="000000"/>
              <w:lang w:val="en-US"/>
            </w:rPr>
          </w:rPrChange>
        </w:rPr>
      </w:pPr>
      <w:r w:rsidRPr="006D168F">
        <w:rPr>
          <w:rFonts w:ascii="Tahoma" w:hAnsi="Tahoma" w:cs="Tahoma"/>
          <w:color w:val="000000"/>
          <w:rPrChange w:id="55" w:author="Donald Burton" w:date="2025-12-17T16:53:00Z" w16du:dateUtc="2025-12-17T16:53:00Z">
            <w:rPr>
              <w:rFonts w:ascii="Tahoma" w:hAnsi="Tahoma" w:cs="Tahoma"/>
              <w:color w:val="000000"/>
              <w:lang w:val="en-US"/>
            </w:rPr>
          </w:rPrChange>
        </w:rPr>
        <w:t>4.4 Employees and volunteers are reminded that they have a duty to care for their own safety and that of other workers and other persons who might be affected by their activities and to co-operate with the Council so as to enable it to carry out its own responsibilities successfully. The final level of responsibility is, however, that of each and every individual.</w:t>
      </w:r>
    </w:p>
    <w:p w14:paraId="4C5D79C2" w14:textId="00895358" w:rsidR="00904947" w:rsidRPr="006D168F" w:rsidRDefault="00904947" w:rsidP="00904947">
      <w:pPr>
        <w:spacing w:after="120" w:line="240" w:lineRule="auto"/>
        <w:jc w:val="both"/>
        <w:rPr>
          <w:rFonts w:ascii="Tahoma" w:hAnsi="Tahoma" w:cs="Tahoma"/>
          <w:color w:val="000000"/>
          <w:rPrChange w:id="56" w:author="Donald Burton" w:date="2025-12-17T16:53:00Z" w16du:dateUtc="2025-12-17T16:53:00Z">
            <w:rPr>
              <w:rFonts w:ascii="Tahoma" w:hAnsi="Tahoma" w:cs="Tahoma"/>
              <w:color w:val="000000"/>
              <w:lang w:val="en-US"/>
            </w:rPr>
          </w:rPrChange>
        </w:rPr>
      </w:pPr>
      <w:r w:rsidRPr="006D168F">
        <w:rPr>
          <w:rFonts w:ascii="Tahoma" w:hAnsi="Tahoma" w:cs="Tahoma"/>
          <w:color w:val="000000"/>
          <w:rPrChange w:id="57" w:author="Donald Burton" w:date="2025-12-17T16:53:00Z" w16du:dateUtc="2025-12-17T16:53:00Z">
            <w:rPr>
              <w:rFonts w:ascii="Tahoma" w:hAnsi="Tahoma" w:cs="Tahoma"/>
              <w:color w:val="000000"/>
              <w:lang w:val="en-US"/>
            </w:rPr>
          </w:rPrChange>
        </w:rPr>
        <w:t xml:space="preserve">4.5 </w:t>
      </w:r>
      <w:r w:rsidR="00981CC5" w:rsidRPr="006D168F">
        <w:rPr>
          <w:rFonts w:ascii="Tahoma" w:hAnsi="Tahoma" w:cs="Tahoma"/>
          <w:color w:val="000000"/>
          <w:rPrChange w:id="58" w:author="Donald Burton" w:date="2025-12-17T16:53:00Z" w16du:dateUtc="2025-12-17T16:53:00Z">
            <w:rPr>
              <w:rFonts w:ascii="Tahoma" w:hAnsi="Tahoma" w:cs="Tahoma"/>
              <w:color w:val="000000"/>
              <w:lang w:val="en-US"/>
            </w:rPr>
          </w:rPrChange>
        </w:rPr>
        <w:t>A copy of this statement will be issued to all Council employees and Councillors. It will be revised, added to or modified from time to time.</w:t>
      </w:r>
    </w:p>
    <w:p w14:paraId="73A7BDBD" w14:textId="6DF96AE4" w:rsidR="00A52F69" w:rsidRPr="006D168F" w:rsidRDefault="00A52F69" w:rsidP="008D43DD">
      <w:pPr>
        <w:spacing w:after="120" w:line="240" w:lineRule="auto"/>
        <w:jc w:val="both"/>
        <w:rPr>
          <w:rFonts w:ascii="Tahoma" w:hAnsi="Tahoma" w:cs="Tahoma"/>
          <w:b/>
          <w:bCs/>
          <w:color w:val="000000"/>
          <w:rPrChange w:id="59" w:author="Donald Burton" w:date="2025-12-17T16:53:00Z" w16du:dateUtc="2025-12-17T16:53:00Z">
            <w:rPr>
              <w:rFonts w:ascii="Tahoma" w:hAnsi="Tahoma" w:cs="Tahoma"/>
              <w:b/>
              <w:bCs/>
              <w:color w:val="000000"/>
              <w:lang w:val="en-US"/>
            </w:rPr>
          </w:rPrChange>
        </w:rPr>
      </w:pPr>
      <w:r w:rsidRPr="006D168F">
        <w:rPr>
          <w:rFonts w:ascii="Tahoma" w:hAnsi="Tahoma" w:cs="Tahoma"/>
          <w:b/>
          <w:bCs/>
          <w:color w:val="000000"/>
          <w:rPrChange w:id="60" w:author="Donald Burton" w:date="2025-12-17T16:53:00Z" w16du:dateUtc="2025-12-17T16:53:00Z">
            <w:rPr>
              <w:rFonts w:ascii="Tahoma" w:hAnsi="Tahoma" w:cs="Tahoma"/>
              <w:b/>
              <w:bCs/>
              <w:color w:val="000000"/>
              <w:lang w:val="en-US"/>
            </w:rPr>
          </w:rPrChange>
        </w:rPr>
        <w:lastRenderedPageBreak/>
        <w:t xml:space="preserve">5. </w:t>
      </w:r>
      <w:r w:rsidR="00981CC5" w:rsidRPr="006D168F">
        <w:rPr>
          <w:rFonts w:ascii="Tahoma" w:hAnsi="Tahoma" w:cs="Tahoma"/>
          <w:b/>
          <w:bCs/>
          <w:color w:val="000000"/>
          <w:rPrChange w:id="61" w:author="Donald Burton" w:date="2025-12-17T16:53:00Z" w16du:dateUtc="2025-12-17T16:53:00Z">
            <w:rPr>
              <w:rFonts w:ascii="Tahoma" w:hAnsi="Tahoma" w:cs="Tahoma"/>
              <w:b/>
              <w:bCs/>
              <w:color w:val="000000"/>
              <w:lang w:val="en-US"/>
            </w:rPr>
          </w:rPrChange>
        </w:rPr>
        <w:t>Environment</w:t>
      </w:r>
    </w:p>
    <w:p w14:paraId="14868BD7" w14:textId="672FD406" w:rsidR="00981CC5" w:rsidRPr="006D168F" w:rsidRDefault="00981CC5" w:rsidP="008D43DD">
      <w:pPr>
        <w:spacing w:after="120" w:line="240" w:lineRule="auto"/>
        <w:jc w:val="both"/>
        <w:rPr>
          <w:rFonts w:ascii="Tahoma" w:hAnsi="Tahoma" w:cs="Tahoma"/>
          <w:color w:val="000000"/>
          <w:rPrChange w:id="62" w:author="Donald Burton" w:date="2025-12-17T16:53:00Z" w16du:dateUtc="2025-12-17T16:53:00Z">
            <w:rPr>
              <w:rFonts w:ascii="Tahoma" w:hAnsi="Tahoma" w:cs="Tahoma"/>
              <w:color w:val="000000"/>
              <w:lang w:val="en-US"/>
            </w:rPr>
          </w:rPrChange>
        </w:rPr>
      </w:pPr>
      <w:r w:rsidRPr="006D168F">
        <w:rPr>
          <w:rFonts w:ascii="Tahoma" w:hAnsi="Tahoma" w:cs="Tahoma"/>
          <w:color w:val="000000"/>
          <w:rPrChange w:id="63" w:author="Donald Burton" w:date="2025-12-17T16:53:00Z" w16du:dateUtc="2025-12-17T16:53:00Z">
            <w:rPr>
              <w:rFonts w:ascii="Tahoma" w:hAnsi="Tahoma" w:cs="Tahoma"/>
              <w:color w:val="000000"/>
              <w:lang w:val="en-US"/>
            </w:rPr>
          </w:rPrChange>
        </w:rPr>
        <w:t xml:space="preserve">5.1 The Parish Council will ensure that, as far as possible, </w:t>
      </w:r>
      <w:ins w:id="64" w:author="Donald Burton" w:date="2025-12-17T16:51:00Z" w16du:dateUtc="2025-12-17T16:51:00Z">
        <w:r w:rsidR="006D168F" w:rsidRPr="006D168F">
          <w:rPr>
            <w:rFonts w:ascii="Tahoma" w:hAnsi="Tahoma" w:cs="Tahoma"/>
            <w:color w:val="000000"/>
            <w:rPrChange w:id="65" w:author="Donald Burton" w:date="2025-12-17T16:53:00Z" w16du:dateUtc="2025-12-17T16:53:00Z">
              <w:rPr>
                <w:rFonts w:ascii="Tahoma" w:hAnsi="Tahoma" w:cs="Tahoma"/>
                <w:color w:val="000000"/>
                <w:lang w:val="en-US"/>
              </w:rPr>
            </w:rPrChange>
          </w:rPr>
          <w:t xml:space="preserve">those parts of the </w:t>
        </w:r>
      </w:ins>
      <w:del w:id="66" w:author="Donald Burton" w:date="2025-12-17T16:51:00Z" w16du:dateUtc="2025-12-17T16:51:00Z">
        <w:r w:rsidRPr="006D168F" w:rsidDel="006D168F">
          <w:rPr>
            <w:rFonts w:ascii="Tahoma" w:hAnsi="Tahoma" w:cs="Tahoma"/>
            <w:color w:val="000000"/>
            <w:rPrChange w:id="67" w:author="Donald Burton" w:date="2025-12-17T16:53:00Z" w16du:dateUtc="2025-12-17T16:53:00Z">
              <w:rPr>
                <w:rFonts w:ascii="Tahoma" w:hAnsi="Tahoma" w:cs="Tahoma"/>
                <w:color w:val="000000"/>
                <w:lang w:val="en-US"/>
              </w:rPr>
            </w:rPrChange>
          </w:rPr>
          <w:delText>the</w:delText>
        </w:r>
      </w:del>
      <w:r w:rsidRPr="006D168F">
        <w:rPr>
          <w:rFonts w:ascii="Tahoma" w:hAnsi="Tahoma" w:cs="Tahoma"/>
          <w:color w:val="000000"/>
          <w:rPrChange w:id="68" w:author="Donald Burton" w:date="2025-12-17T16:53:00Z" w16du:dateUtc="2025-12-17T16:53:00Z">
            <w:rPr>
              <w:rFonts w:ascii="Tahoma" w:hAnsi="Tahoma" w:cs="Tahoma"/>
              <w:color w:val="000000"/>
              <w:lang w:val="en-US"/>
            </w:rPr>
          </w:rPrChange>
        </w:rPr>
        <w:t xml:space="preserve"> Parish</w:t>
      </w:r>
      <w:ins w:id="69" w:author="Donald Burton" w:date="2025-12-17T16:52:00Z" w16du:dateUtc="2025-12-17T16:52:00Z">
        <w:r w:rsidR="006D168F" w:rsidRPr="006D168F">
          <w:rPr>
            <w:rFonts w:ascii="Tahoma" w:hAnsi="Tahoma" w:cs="Tahoma"/>
            <w:color w:val="000000"/>
            <w:rPrChange w:id="70" w:author="Donald Burton" w:date="2025-12-17T16:53:00Z" w16du:dateUtc="2025-12-17T16:53:00Z">
              <w:rPr>
                <w:rFonts w:ascii="Tahoma" w:hAnsi="Tahoma" w:cs="Tahoma"/>
                <w:color w:val="000000"/>
                <w:lang w:val="en-US"/>
              </w:rPr>
            </w:rPrChange>
          </w:rPr>
          <w:t xml:space="preserve"> accessible to the public</w:t>
        </w:r>
      </w:ins>
      <w:r w:rsidRPr="006D168F">
        <w:rPr>
          <w:rFonts w:ascii="Tahoma" w:hAnsi="Tahoma" w:cs="Tahoma"/>
          <w:color w:val="000000"/>
          <w:rPrChange w:id="71" w:author="Donald Burton" w:date="2025-12-17T16:53:00Z" w16du:dateUtc="2025-12-17T16:53:00Z">
            <w:rPr>
              <w:rFonts w:ascii="Tahoma" w:hAnsi="Tahoma" w:cs="Tahoma"/>
              <w:color w:val="000000"/>
              <w:lang w:val="en-US"/>
            </w:rPr>
          </w:rPrChange>
        </w:rPr>
        <w:t xml:space="preserve"> remain</w:t>
      </w:r>
      <w:del w:id="72" w:author="Donald Burton" w:date="2025-12-17T16:52:00Z" w16du:dateUtc="2025-12-17T16:52:00Z">
        <w:r w:rsidRPr="006D168F" w:rsidDel="006D168F">
          <w:rPr>
            <w:rFonts w:ascii="Tahoma" w:hAnsi="Tahoma" w:cs="Tahoma"/>
            <w:color w:val="000000"/>
            <w:rPrChange w:id="73" w:author="Donald Burton" w:date="2025-12-17T16:53:00Z" w16du:dateUtc="2025-12-17T16:53:00Z">
              <w:rPr>
                <w:rFonts w:ascii="Tahoma" w:hAnsi="Tahoma" w:cs="Tahoma"/>
                <w:color w:val="000000"/>
                <w:lang w:val="en-US"/>
              </w:rPr>
            </w:rPrChange>
          </w:rPr>
          <w:delText>s</w:delText>
        </w:r>
      </w:del>
      <w:r w:rsidRPr="006D168F">
        <w:rPr>
          <w:rFonts w:ascii="Tahoma" w:hAnsi="Tahoma" w:cs="Tahoma"/>
          <w:color w:val="000000"/>
          <w:rPrChange w:id="74" w:author="Donald Burton" w:date="2025-12-17T16:53:00Z" w16du:dateUtc="2025-12-17T16:53:00Z">
            <w:rPr>
              <w:rFonts w:ascii="Tahoma" w:hAnsi="Tahoma" w:cs="Tahoma"/>
              <w:color w:val="000000"/>
              <w:lang w:val="en-US"/>
            </w:rPr>
          </w:rPrChange>
        </w:rPr>
        <w:t xml:space="preserve"> safe and a pleasant environment for its residents.</w:t>
      </w:r>
    </w:p>
    <w:p w14:paraId="37990F25" w14:textId="76961E69" w:rsidR="00981CC5" w:rsidRPr="006D168F" w:rsidRDefault="00981CC5" w:rsidP="008D43DD">
      <w:pPr>
        <w:spacing w:after="120" w:line="240" w:lineRule="auto"/>
        <w:jc w:val="both"/>
        <w:rPr>
          <w:rFonts w:ascii="Tahoma" w:hAnsi="Tahoma" w:cs="Tahoma"/>
          <w:color w:val="000000"/>
          <w:rPrChange w:id="75" w:author="Donald Burton" w:date="2025-12-17T16:53:00Z" w16du:dateUtc="2025-12-17T16:53:00Z">
            <w:rPr>
              <w:rFonts w:ascii="Tahoma" w:hAnsi="Tahoma" w:cs="Tahoma"/>
              <w:color w:val="000000"/>
              <w:lang w:val="en-US"/>
            </w:rPr>
          </w:rPrChange>
        </w:rPr>
      </w:pPr>
      <w:r w:rsidRPr="006D168F">
        <w:rPr>
          <w:rFonts w:ascii="Tahoma" w:hAnsi="Tahoma" w:cs="Tahoma"/>
          <w:color w:val="000000"/>
          <w:rPrChange w:id="76" w:author="Donald Burton" w:date="2025-12-17T16:53:00Z" w16du:dateUtc="2025-12-17T16:53:00Z">
            <w:rPr>
              <w:rFonts w:ascii="Tahoma" w:hAnsi="Tahoma" w:cs="Tahoma"/>
              <w:color w:val="000000"/>
              <w:lang w:val="en-US"/>
            </w:rPr>
          </w:rPrChange>
        </w:rPr>
        <w:t xml:space="preserve">5.2 The Parish Council will obtain specialist technical Health </w:t>
      </w:r>
      <w:r w:rsidR="00066F31" w:rsidRPr="006D168F">
        <w:rPr>
          <w:rFonts w:ascii="Tahoma" w:hAnsi="Tahoma" w:cs="Tahoma"/>
          <w:color w:val="000000"/>
          <w:rPrChange w:id="77" w:author="Donald Burton" w:date="2025-12-17T16:53:00Z" w16du:dateUtc="2025-12-17T16:53:00Z">
            <w:rPr>
              <w:rFonts w:ascii="Tahoma" w:hAnsi="Tahoma" w:cs="Tahoma"/>
              <w:color w:val="000000"/>
              <w:lang w:val="en-US"/>
            </w:rPr>
          </w:rPrChange>
        </w:rPr>
        <w:t>&amp; Safety advice for any projects or pieces of work that could affect the general public.</w:t>
      </w:r>
    </w:p>
    <w:p w14:paraId="6CF22B6C" w14:textId="3C14AB26" w:rsidR="00A52F69" w:rsidRPr="006D168F" w:rsidRDefault="00066F31" w:rsidP="00066F31">
      <w:pPr>
        <w:spacing w:after="120" w:line="240" w:lineRule="auto"/>
        <w:jc w:val="both"/>
        <w:rPr>
          <w:rFonts w:ascii="Tahoma" w:hAnsi="Tahoma" w:cs="Tahoma"/>
          <w:color w:val="000000"/>
          <w:rPrChange w:id="78" w:author="Donald Burton" w:date="2025-12-17T16:53:00Z" w16du:dateUtc="2025-12-17T16:53:00Z">
            <w:rPr>
              <w:rFonts w:ascii="Tahoma" w:hAnsi="Tahoma" w:cs="Tahoma"/>
              <w:color w:val="000000"/>
              <w:lang w:val="en-US"/>
            </w:rPr>
          </w:rPrChange>
        </w:rPr>
      </w:pPr>
      <w:r w:rsidRPr="006D168F">
        <w:rPr>
          <w:rFonts w:ascii="Tahoma" w:hAnsi="Tahoma" w:cs="Tahoma"/>
          <w:color w:val="000000"/>
          <w:rPrChange w:id="79" w:author="Donald Burton" w:date="2025-12-17T16:53:00Z" w16du:dateUtc="2025-12-17T16:53:00Z">
            <w:rPr>
              <w:rFonts w:ascii="Tahoma" w:hAnsi="Tahoma" w:cs="Tahoma"/>
              <w:color w:val="000000"/>
              <w:lang w:val="en-US"/>
            </w:rPr>
          </w:rPrChange>
        </w:rPr>
        <w:t>5.3 The</w:t>
      </w:r>
      <w:r w:rsidR="00981CC5" w:rsidRPr="006D168F">
        <w:rPr>
          <w:rFonts w:ascii="Tahoma" w:hAnsi="Tahoma" w:cs="Tahoma"/>
          <w:color w:val="000000"/>
          <w:rPrChange w:id="80" w:author="Donald Burton" w:date="2025-12-17T16:53:00Z" w16du:dateUtc="2025-12-17T16:53:00Z">
            <w:rPr>
              <w:rFonts w:ascii="Tahoma" w:hAnsi="Tahoma" w:cs="Tahoma"/>
              <w:color w:val="000000"/>
              <w:lang w:val="en-US"/>
            </w:rPr>
          </w:rPrChange>
        </w:rPr>
        <w:t xml:space="preserve"> Council </w:t>
      </w:r>
      <w:r w:rsidRPr="006D168F">
        <w:rPr>
          <w:rFonts w:ascii="Tahoma" w:hAnsi="Tahoma" w:cs="Tahoma"/>
          <w:color w:val="000000"/>
          <w:rPrChange w:id="81" w:author="Donald Burton" w:date="2025-12-17T16:53:00Z" w16du:dateUtc="2025-12-17T16:53:00Z">
            <w:rPr>
              <w:rFonts w:ascii="Tahoma" w:hAnsi="Tahoma" w:cs="Tahoma"/>
              <w:color w:val="000000"/>
              <w:lang w:val="en-US"/>
            </w:rPr>
          </w:rPrChange>
        </w:rPr>
        <w:t>will ensure that any work activities carried out on its behalf do not unreasonably jeopardize the Health &amp; Safety of the general public.</w:t>
      </w:r>
    </w:p>
    <w:p w14:paraId="7FF6B009" w14:textId="77777777" w:rsidR="00066F31" w:rsidRPr="006D168F" w:rsidRDefault="00066F31" w:rsidP="00066F31">
      <w:pPr>
        <w:spacing w:after="120" w:line="240" w:lineRule="auto"/>
        <w:jc w:val="both"/>
        <w:rPr>
          <w:rFonts w:ascii="Tahoma" w:hAnsi="Tahoma" w:cs="Tahoma"/>
          <w:color w:val="000000"/>
          <w:rPrChange w:id="82" w:author="Donald Burton" w:date="2025-12-17T16:53:00Z" w16du:dateUtc="2025-12-17T16:53:00Z">
            <w:rPr>
              <w:rFonts w:ascii="Tahoma" w:hAnsi="Tahoma" w:cs="Tahoma"/>
              <w:color w:val="000000"/>
              <w:lang w:val="en-US"/>
            </w:rPr>
          </w:rPrChange>
        </w:rPr>
      </w:pPr>
    </w:p>
    <w:p w14:paraId="12BEA3EB" w14:textId="135309F3" w:rsidR="006762E2" w:rsidRPr="006D168F" w:rsidRDefault="006762E2" w:rsidP="008D43DD">
      <w:pPr>
        <w:spacing w:after="120" w:line="240" w:lineRule="auto"/>
        <w:jc w:val="both"/>
        <w:rPr>
          <w:rFonts w:ascii="Tahoma" w:hAnsi="Tahoma" w:cs="Tahoma"/>
          <w:b/>
          <w:bCs/>
          <w:color w:val="000000"/>
          <w:rPrChange w:id="83" w:author="Donald Burton" w:date="2025-12-17T16:53:00Z" w16du:dateUtc="2025-12-17T16:53:00Z">
            <w:rPr>
              <w:rFonts w:ascii="Tahoma" w:hAnsi="Tahoma" w:cs="Tahoma"/>
              <w:b/>
              <w:bCs/>
              <w:color w:val="000000"/>
              <w:lang w:val="en-US"/>
            </w:rPr>
          </w:rPrChange>
        </w:rPr>
      </w:pPr>
      <w:r w:rsidRPr="006D168F">
        <w:rPr>
          <w:rFonts w:ascii="Tahoma" w:hAnsi="Tahoma" w:cs="Tahoma"/>
          <w:b/>
          <w:bCs/>
          <w:color w:val="000000"/>
          <w:rPrChange w:id="84" w:author="Donald Burton" w:date="2025-12-17T16:53:00Z" w16du:dateUtc="2025-12-17T16:53:00Z">
            <w:rPr>
              <w:rFonts w:ascii="Tahoma" w:hAnsi="Tahoma" w:cs="Tahoma"/>
              <w:b/>
              <w:bCs/>
              <w:color w:val="000000"/>
              <w:lang w:val="en-US"/>
            </w:rPr>
          </w:rPrChange>
        </w:rPr>
        <w:t xml:space="preserve">6. </w:t>
      </w:r>
      <w:r w:rsidR="00066F31" w:rsidRPr="006D168F">
        <w:rPr>
          <w:rFonts w:ascii="Tahoma" w:hAnsi="Tahoma" w:cs="Tahoma"/>
          <w:b/>
          <w:bCs/>
          <w:color w:val="000000"/>
          <w:rPrChange w:id="85" w:author="Donald Burton" w:date="2025-12-17T16:53:00Z" w16du:dateUtc="2025-12-17T16:53:00Z">
            <w:rPr>
              <w:rFonts w:ascii="Tahoma" w:hAnsi="Tahoma" w:cs="Tahoma"/>
              <w:b/>
              <w:bCs/>
              <w:color w:val="000000"/>
              <w:lang w:val="en-US"/>
            </w:rPr>
          </w:rPrChange>
        </w:rPr>
        <w:t>Risk Assessment</w:t>
      </w:r>
    </w:p>
    <w:p w14:paraId="73B16526" w14:textId="6E3C57F8" w:rsidR="00066F31" w:rsidRPr="006D168F" w:rsidRDefault="00066F31" w:rsidP="008D43DD">
      <w:pPr>
        <w:spacing w:after="120" w:line="240" w:lineRule="auto"/>
        <w:jc w:val="both"/>
        <w:rPr>
          <w:rFonts w:ascii="Tahoma" w:hAnsi="Tahoma" w:cs="Tahoma"/>
          <w:color w:val="000000"/>
          <w:rPrChange w:id="86" w:author="Donald Burton" w:date="2025-12-17T16:53:00Z" w16du:dateUtc="2025-12-17T16:53:00Z">
            <w:rPr>
              <w:rFonts w:ascii="Tahoma" w:hAnsi="Tahoma" w:cs="Tahoma"/>
              <w:color w:val="000000"/>
              <w:lang w:val="en-US"/>
            </w:rPr>
          </w:rPrChange>
        </w:rPr>
      </w:pPr>
      <w:r w:rsidRPr="006D168F">
        <w:rPr>
          <w:rFonts w:ascii="Tahoma" w:hAnsi="Tahoma" w:cs="Tahoma"/>
          <w:color w:val="000000"/>
          <w:rPrChange w:id="87" w:author="Donald Burton" w:date="2025-12-17T16:53:00Z" w16du:dateUtc="2025-12-17T16:53:00Z">
            <w:rPr>
              <w:rFonts w:ascii="Tahoma" w:hAnsi="Tahoma" w:cs="Tahoma"/>
              <w:color w:val="000000"/>
              <w:lang w:val="en-US"/>
            </w:rPr>
          </w:rPrChange>
        </w:rPr>
        <w:t xml:space="preserve">6.1 The Parish Council will carry out a risk assessment of all its activities and review </w:t>
      </w:r>
      <w:del w:id="88" w:author="Donald Burton" w:date="2025-12-17T16:52:00Z" w16du:dateUtc="2025-12-17T16:52:00Z">
        <w:r w:rsidRPr="006D168F" w:rsidDel="006D168F">
          <w:rPr>
            <w:rFonts w:ascii="Tahoma" w:hAnsi="Tahoma" w:cs="Tahoma"/>
            <w:color w:val="000000"/>
            <w:rPrChange w:id="89" w:author="Donald Burton" w:date="2025-12-17T16:53:00Z" w16du:dateUtc="2025-12-17T16:53:00Z">
              <w:rPr>
                <w:rFonts w:ascii="Tahoma" w:hAnsi="Tahoma" w:cs="Tahoma"/>
                <w:color w:val="000000"/>
                <w:lang w:val="en-US"/>
              </w:rPr>
            </w:rPrChange>
          </w:rPr>
          <w:delText xml:space="preserve">this </w:delText>
        </w:r>
      </w:del>
      <w:ins w:id="90" w:author="Donald Burton" w:date="2025-12-17T16:52:00Z" w16du:dateUtc="2025-12-17T16:52:00Z">
        <w:r w:rsidR="006D168F" w:rsidRPr="006D168F">
          <w:rPr>
            <w:rFonts w:ascii="Tahoma" w:hAnsi="Tahoma" w:cs="Tahoma"/>
            <w:color w:val="000000"/>
            <w:rPrChange w:id="91" w:author="Donald Burton" w:date="2025-12-17T16:53:00Z" w16du:dateUtc="2025-12-17T16:53:00Z">
              <w:rPr>
                <w:rFonts w:ascii="Tahoma" w:hAnsi="Tahoma" w:cs="Tahoma"/>
                <w:color w:val="000000"/>
                <w:lang w:val="en-US"/>
              </w:rPr>
            </w:rPrChange>
          </w:rPr>
          <w:t>th</w:t>
        </w:r>
      </w:ins>
      <w:ins w:id="92" w:author="Donald Burton" w:date="2025-12-17T16:54:00Z" w16du:dateUtc="2025-12-17T16:54:00Z">
        <w:r w:rsidR="006D168F">
          <w:rPr>
            <w:rFonts w:ascii="Tahoma" w:hAnsi="Tahoma" w:cs="Tahoma"/>
            <w:color w:val="000000"/>
          </w:rPr>
          <w:t xml:space="preserve">is </w:t>
        </w:r>
      </w:ins>
      <w:r w:rsidRPr="006D168F">
        <w:rPr>
          <w:rFonts w:ascii="Tahoma" w:hAnsi="Tahoma" w:cs="Tahoma"/>
          <w:color w:val="000000"/>
          <w:rPrChange w:id="93" w:author="Donald Burton" w:date="2025-12-17T16:53:00Z" w16du:dateUtc="2025-12-17T16:53:00Z">
            <w:rPr>
              <w:rFonts w:ascii="Tahoma" w:hAnsi="Tahoma" w:cs="Tahoma"/>
              <w:color w:val="000000"/>
              <w:lang w:val="en-US"/>
            </w:rPr>
          </w:rPrChange>
        </w:rPr>
        <w:t>annually.</w:t>
      </w:r>
    </w:p>
    <w:p w14:paraId="054A3E54" w14:textId="6B187642" w:rsidR="00066F31" w:rsidRPr="006D168F" w:rsidRDefault="00066F31" w:rsidP="008D43DD">
      <w:pPr>
        <w:spacing w:after="120" w:line="240" w:lineRule="auto"/>
        <w:jc w:val="both"/>
        <w:rPr>
          <w:rFonts w:ascii="Tahoma" w:hAnsi="Tahoma" w:cs="Tahoma"/>
          <w:color w:val="000000"/>
          <w:rPrChange w:id="94" w:author="Donald Burton" w:date="2025-12-17T16:53:00Z" w16du:dateUtc="2025-12-17T16:53:00Z">
            <w:rPr>
              <w:rFonts w:ascii="Tahoma" w:hAnsi="Tahoma" w:cs="Tahoma"/>
              <w:color w:val="000000"/>
              <w:lang w:val="en-US"/>
            </w:rPr>
          </w:rPrChange>
        </w:rPr>
      </w:pPr>
      <w:r w:rsidRPr="006D168F">
        <w:rPr>
          <w:rFonts w:ascii="Tahoma" w:hAnsi="Tahoma" w:cs="Tahoma"/>
          <w:color w:val="000000"/>
          <w:rPrChange w:id="95" w:author="Donald Burton" w:date="2025-12-17T16:53:00Z" w16du:dateUtc="2025-12-17T16:53:00Z">
            <w:rPr>
              <w:rFonts w:ascii="Tahoma" w:hAnsi="Tahoma" w:cs="Tahoma"/>
              <w:color w:val="000000"/>
              <w:lang w:val="en-US"/>
            </w:rPr>
          </w:rPrChange>
        </w:rPr>
        <w:t>6.2 The Council will set up and monitor policies and procedures to reduce any risks that a</w:t>
      </w:r>
      <w:r w:rsidR="007D2F7A" w:rsidRPr="006D168F">
        <w:rPr>
          <w:rFonts w:ascii="Tahoma" w:hAnsi="Tahoma" w:cs="Tahoma"/>
          <w:color w:val="000000"/>
          <w:rPrChange w:id="96" w:author="Donald Burton" w:date="2025-12-17T16:53:00Z" w16du:dateUtc="2025-12-17T16:53:00Z">
            <w:rPr>
              <w:rFonts w:ascii="Tahoma" w:hAnsi="Tahoma" w:cs="Tahoma"/>
              <w:color w:val="000000"/>
              <w:lang w:val="en-US"/>
            </w:rPr>
          </w:rPrChange>
        </w:rPr>
        <w:t>re</w:t>
      </w:r>
      <w:r w:rsidRPr="006D168F">
        <w:rPr>
          <w:rFonts w:ascii="Tahoma" w:hAnsi="Tahoma" w:cs="Tahoma"/>
          <w:color w:val="000000"/>
          <w:rPrChange w:id="97" w:author="Donald Burton" w:date="2025-12-17T16:53:00Z" w16du:dateUtc="2025-12-17T16:53:00Z">
            <w:rPr>
              <w:rFonts w:ascii="Tahoma" w:hAnsi="Tahoma" w:cs="Tahoma"/>
              <w:color w:val="000000"/>
              <w:lang w:val="en-US"/>
            </w:rPr>
          </w:rPrChange>
        </w:rPr>
        <w:t xml:space="preserve"> identified.</w:t>
      </w:r>
    </w:p>
    <w:p w14:paraId="2700D9A7" w14:textId="66AAA518" w:rsidR="00066F31" w:rsidRPr="006D168F" w:rsidRDefault="00066F31" w:rsidP="008D43DD">
      <w:pPr>
        <w:spacing w:after="120" w:line="240" w:lineRule="auto"/>
        <w:jc w:val="both"/>
        <w:rPr>
          <w:rFonts w:ascii="Tahoma" w:hAnsi="Tahoma" w:cs="Tahoma"/>
          <w:color w:val="000000"/>
          <w:rPrChange w:id="98" w:author="Donald Burton" w:date="2025-12-17T16:53:00Z" w16du:dateUtc="2025-12-17T16:53:00Z">
            <w:rPr>
              <w:rFonts w:ascii="Tahoma" w:hAnsi="Tahoma" w:cs="Tahoma"/>
              <w:color w:val="000000"/>
              <w:lang w:val="en-US"/>
            </w:rPr>
          </w:rPrChange>
        </w:rPr>
      </w:pPr>
    </w:p>
    <w:p w14:paraId="3B8C8A39" w14:textId="44D0B4D8" w:rsidR="00066F31" w:rsidRPr="006D168F" w:rsidRDefault="007D2F7A" w:rsidP="008D43DD">
      <w:pPr>
        <w:spacing w:after="120" w:line="240" w:lineRule="auto"/>
        <w:jc w:val="both"/>
        <w:rPr>
          <w:rFonts w:ascii="Tahoma" w:hAnsi="Tahoma" w:cs="Tahoma"/>
          <w:b/>
          <w:bCs/>
          <w:color w:val="000000"/>
          <w:rPrChange w:id="99" w:author="Donald Burton" w:date="2025-12-17T16:53:00Z" w16du:dateUtc="2025-12-17T16:53:00Z">
            <w:rPr>
              <w:rFonts w:ascii="Tahoma" w:hAnsi="Tahoma" w:cs="Tahoma"/>
              <w:b/>
              <w:bCs/>
              <w:color w:val="000000"/>
              <w:lang w:val="en-US"/>
            </w:rPr>
          </w:rPrChange>
        </w:rPr>
      </w:pPr>
      <w:r w:rsidRPr="006D168F">
        <w:rPr>
          <w:rFonts w:ascii="Tahoma" w:hAnsi="Tahoma" w:cs="Tahoma"/>
          <w:b/>
          <w:bCs/>
          <w:color w:val="000000"/>
          <w:rPrChange w:id="100" w:author="Donald Burton" w:date="2025-12-17T16:53:00Z" w16du:dateUtc="2025-12-17T16:53:00Z">
            <w:rPr>
              <w:rFonts w:ascii="Tahoma" w:hAnsi="Tahoma" w:cs="Tahoma"/>
              <w:b/>
              <w:bCs/>
              <w:color w:val="000000"/>
              <w:lang w:val="en-US"/>
            </w:rPr>
          </w:rPrChange>
        </w:rPr>
        <w:t>7. Council Safety Officer</w:t>
      </w:r>
    </w:p>
    <w:p w14:paraId="15B69378" w14:textId="7D6B6901" w:rsidR="007D2F7A" w:rsidRPr="006D168F" w:rsidRDefault="007D2F7A" w:rsidP="008D43DD">
      <w:pPr>
        <w:spacing w:after="120" w:line="240" w:lineRule="auto"/>
        <w:jc w:val="both"/>
        <w:rPr>
          <w:rFonts w:ascii="Tahoma" w:hAnsi="Tahoma" w:cs="Tahoma"/>
          <w:color w:val="000000"/>
          <w:rPrChange w:id="101" w:author="Donald Burton" w:date="2025-12-17T16:53:00Z" w16du:dateUtc="2025-12-17T16:53:00Z">
            <w:rPr>
              <w:rFonts w:ascii="Tahoma" w:hAnsi="Tahoma" w:cs="Tahoma"/>
              <w:color w:val="000000"/>
              <w:lang w:val="en-US"/>
            </w:rPr>
          </w:rPrChange>
        </w:rPr>
      </w:pPr>
      <w:r w:rsidRPr="006D168F">
        <w:rPr>
          <w:rFonts w:ascii="Tahoma" w:hAnsi="Tahoma" w:cs="Tahoma"/>
          <w:color w:val="000000"/>
          <w:rPrChange w:id="102" w:author="Donald Burton" w:date="2025-12-17T16:53:00Z" w16du:dateUtc="2025-12-17T16:53:00Z">
            <w:rPr>
              <w:rFonts w:ascii="Tahoma" w:hAnsi="Tahoma" w:cs="Tahoma"/>
              <w:color w:val="000000"/>
              <w:lang w:val="en-US"/>
            </w:rPr>
          </w:rPrChange>
        </w:rPr>
        <w:t>7.1 The Clerk, as the appointed Safety Officer will:</w:t>
      </w:r>
    </w:p>
    <w:p w14:paraId="1CA83C22" w14:textId="23B25014" w:rsidR="007D2F7A" w:rsidRPr="006D168F" w:rsidRDefault="007D2F7A" w:rsidP="007D2F7A">
      <w:pPr>
        <w:pStyle w:val="ListParagraph"/>
        <w:numPr>
          <w:ilvl w:val="0"/>
          <w:numId w:val="15"/>
        </w:numPr>
        <w:spacing w:after="120" w:line="240" w:lineRule="auto"/>
        <w:jc w:val="both"/>
        <w:rPr>
          <w:rFonts w:ascii="Tahoma" w:hAnsi="Tahoma" w:cs="Tahoma"/>
          <w:color w:val="000000"/>
          <w:rPrChange w:id="103" w:author="Donald Burton" w:date="2025-12-17T16:53:00Z" w16du:dateUtc="2025-12-17T16:53:00Z">
            <w:rPr>
              <w:rFonts w:ascii="Tahoma" w:hAnsi="Tahoma" w:cs="Tahoma"/>
              <w:color w:val="000000"/>
              <w:lang w:val="en-US"/>
            </w:rPr>
          </w:rPrChange>
        </w:rPr>
      </w:pPr>
      <w:r w:rsidRPr="006D168F">
        <w:rPr>
          <w:rFonts w:ascii="Tahoma" w:hAnsi="Tahoma" w:cs="Tahoma"/>
          <w:color w:val="000000"/>
          <w:rPrChange w:id="104" w:author="Donald Burton" w:date="2025-12-17T16:53:00Z" w16du:dateUtc="2025-12-17T16:53:00Z">
            <w:rPr>
              <w:rFonts w:ascii="Tahoma" w:hAnsi="Tahoma" w:cs="Tahoma"/>
              <w:color w:val="000000"/>
              <w:lang w:val="en-US"/>
            </w:rPr>
          </w:rPrChange>
        </w:rPr>
        <w:t>Assume the day to day responsibility of ensuring the safety policy is reviewed, maintained and adhered to</w:t>
      </w:r>
    </w:p>
    <w:p w14:paraId="0ECFB87F" w14:textId="77777777" w:rsidR="007D2F7A" w:rsidRPr="006D168F" w:rsidRDefault="007D2F7A" w:rsidP="007D2F7A">
      <w:pPr>
        <w:pStyle w:val="ListParagraph"/>
        <w:numPr>
          <w:ilvl w:val="0"/>
          <w:numId w:val="15"/>
        </w:numPr>
        <w:spacing w:after="120" w:line="240" w:lineRule="auto"/>
        <w:jc w:val="both"/>
        <w:rPr>
          <w:rFonts w:ascii="Tahoma" w:hAnsi="Tahoma" w:cs="Tahoma"/>
          <w:color w:val="000000"/>
          <w:rPrChange w:id="105" w:author="Donald Burton" w:date="2025-12-17T16:53:00Z" w16du:dateUtc="2025-12-17T16:53:00Z">
            <w:rPr>
              <w:rFonts w:ascii="Tahoma" w:hAnsi="Tahoma" w:cs="Tahoma"/>
              <w:color w:val="000000"/>
              <w:lang w:val="en-US"/>
            </w:rPr>
          </w:rPrChange>
        </w:rPr>
      </w:pPr>
      <w:r w:rsidRPr="006D168F">
        <w:rPr>
          <w:rFonts w:ascii="Tahoma" w:hAnsi="Tahoma" w:cs="Tahoma"/>
          <w:color w:val="000000"/>
          <w:rPrChange w:id="106" w:author="Donald Burton" w:date="2025-12-17T16:53:00Z" w16du:dateUtc="2025-12-17T16:53:00Z">
            <w:rPr>
              <w:rFonts w:ascii="Tahoma" w:hAnsi="Tahoma" w:cs="Tahoma"/>
              <w:color w:val="000000"/>
              <w:lang w:val="en-US"/>
            </w:rPr>
          </w:rPrChange>
        </w:rPr>
        <w:t xml:space="preserve">Ensure that regular risk assessments are carried out of working practices, with subsequent consideration and review of any necessary corrective/protective measures. </w:t>
      </w:r>
    </w:p>
    <w:p w14:paraId="0AB6E117" w14:textId="5631E262" w:rsidR="007D2F7A" w:rsidRPr="006D168F" w:rsidRDefault="007D2F7A" w:rsidP="007D2F7A">
      <w:pPr>
        <w:pStyle w:val="ListParagraph"/>
        <w:numPr>
          <w:ilvl w:val="0"/>
          <w:numId w:val="15"/>
        </w:numPr>
        <w:spacing w:after="120" w:line="240" w:lineRule="auto"/>
        <w:jc w:val="both"/>
        <w:rPr>
          <w:rFonts w:ascii="Tahoma" w:hAnsi="Tahoma" w:cs="Tahoma"/>
          <w:color w:val="000000"/>
          <w:rPrChange w:id="107" w:author="Donald Burton" w:date="2025-12-17T16:53:00Z" w16du:dateUtc="2025-12-17T16:53:00Z">
            <w:rPr>
              <w:rFonts w:ascii="Tahoma" w:hAnsi="Tahoma" w:cs="Tahoma"/>
              <w:color w:val="000000"/>
              <w:lang w:val="en-US"/>
            </w:rPr>
          </w:rPrChange>
        </w:rPr>
      </w:pPr>
      <w:r w:rsidRPr="006D168F">
        <w:rPr>
          <w:rFonts w:ascii="Tahoma" w:hAnsi="Tahoma" w:cs="Tahoma"/>
          <w:color w:val="000000"/>
          <w:rPrChange w:id="108" w:author="Donald Burton" w:date="2025-12-17T16:53:00Z" w16du:dateUtc="2025-12-17T16:53:00Z">
            <w:rPr>
              <w:rFonts w:ascii="Tahoma" w:hAnsi="Tahoma" w:cs="Tahoma"/>
              <w:color w:val="000000"/>
              <w:lang w:val="en-US"/>
            </w:rPr>
          </w:rPrChange>
        </w:rPr>
        <w:t>Maintain a file of risk assessments, summarised in the Minutes.</w:t>
      </w:r>
    </w:p>
    <w:p w14:paraId="52C6AFA8" w14:textId="7A796EAF" w:rsidR="007D2F7A" w:rsidRPr="006D168F" w:rsidRDefault="007D2F7A" w:rsidP="007D2F7A">
      <w:pPr>
        <w:pStyle w:val="ListParagraph"/>
        <w:numPr>
          <w:ilvl w:val="0"/>
          <w:numId w:val="15"/>
        </w:numPr>
        <w:spacing w:after="120" w:line="240" w:lineRule="auto"/>
        <w:jc w:val="both"/>
        <w:rPr>
          <w:rFonts w:ascii="Tahoma" w:hAnsi="Tahoma" w:cs="Tahoma"/>
          <w:color w:val="000000"/>
          <w:rPrChange w:id="109" w:author="Donald Burton" w:date="2025-12-17T16:53:00Z" w16du:dateUtc="2025-12-17T16:53:00Z">
            <w:rPr>
              <w:rFonts w:ascii="Tahoma" w:hAnsi="Tahoma" w:cs="Tahoma"/>
              <w:color w:val="000000"/>
              <w:lang w:val="en-US"/>
            </w:rPr>
          </w:rPrChange>
        </w:rPr>
      </w:pPr>
      <w:r w:rsidRPr="006D168F">
        <w:rPr>
          <w:rFonts w:ascii="Tahoma" w:hAnsi="Tahoma" w:cs="Tahoma"/>
          <w:color w:val="000000"/>
          <w:rPrChange w:id="110" w:author="Donald Burton" w:date="2025-12-17T16:53:00Z" w16du:dateUtc="2025-12-17T16:53:00Z">
            <w:rPr>
              <w:rFonts w:ascii="Tahoma" w:hAnsi="Tahoma" w:cs="Tahoma"/>
              <w:color w:val="000000"/>
              <w:lang w:val="en-US"/>
            </w:rPr>
          </w:rPrChange>
        </w:rPr>
        <w:t>Make effective arrangements to ensure those contractors or voluntary helpers working for the Council comply with all reasonable Health &amp; Safety</w:t>
      </w:r>
      <w:r w:rsidR="003712E7" w:rsidRPr="006D168F">
        <w:rPr>
          <w:rFonts w:ascii="Tahoma" w:hAnsi="Tahoma" w:cs="Tahoma"/>
          <w:color w:val="000000"/>
          <w:rPrChange w:id="111" w:author="Donald Burton" w:date="2025-12-17T16:53:00Z" w16du:dateUtc="2025-12-17T16:53:00Z">
            <w:rPr>
              <w:rFonts w:ascii="Tahoma" w:hAnsi="Tahoma" w:cs="Tahoma"/>
              <w:color w:val="000000"/>
              <w:lang w:val="en-US"/>
            </w:rPr>
          </w:rPrChange>
        </w:rPr>
        <w:t xml:space="preserve"> at work requirements.</w:t>
      </w:r>
    </w:p>
    <w:p w14:paraId="1F981854" w14:textId="73AEA5AF" w:rsidR="003712E7" w:rsidRPr="006D168F" w:rsidRDefault="003712E7" w:rsidP="007D2F7A">
      <w:pPr>
        <w:pStyle w:val="ListParagraph"/>
        <w:numPr>
          <w:ilvl w:val="0"/>
          <w:numId w:val="15"/>
        </w:numPr>
        <w:spacing w:after="120" w:line="240" w:lineRule="auto"/>
        <w:jc w:val="both"/>
        <w:rPr>
          <w:rFonts w:ascii="Tahoma" w:hAnsi="Tahoma" w:cs="Tahoma"/>
          <w:color w:val="000000"/>
          <w:rPrChange w:id="112" w:author="Donald Burton" w:date="2025-12-17T16:53:00Z" w16du:dateUtc="2025-12-17T16:53:00Z">
            <w:rPr>
              <w:rFonts w:ascii="Tahoma" w:hAnsi="Tahoma" w:cs="Tahoma"/>
              <w:color w:val="000000"/>
              <w:lang w:val="en-US"/>
            </w:rPr>
          </w:rPrChange>
        </w:rPr>
      </w:pPr>
      <w:r w:rsidRPr="006D168F">
        <w:rPr>
          <w:rFonts w:ascii="Tahoma" w:hAnsi="Tahoma" w:cs="Tahoma"/>
          <w:color w:val="000000"/>
          <w:rPrChange w:id="113" w:author="Donald Burton" w:date="2025-12-17T16:53:00Z" w16du:dateUtc="2025-12-17T16:53:00Z">
            <w:rPr>
              <w:rFonts w:ascii="Tahoma" w:hAnsi="Tahoma" w:cs="Tahoma"/>
              <w:color w:val="000000"/>
              <w:lang w:val="en-US"/>
            </w:rPr>
          </w:rPrChange>
        </w:rPr>
        <w:t>Maintain a record of notified accidents</w:t>
      </w:r>
    </w:p>
    <w:p w14:paraId="0E171341" w14:textId="1FA530D6" w:rsidR="003712E7" w:rsidRPr="006D168F" w:rsidRDefault="003712E7" w:rsidP="007D2F7A">
      <w:pPr>
        <w:pStyle w:val="ListParagraph"/>
        <w:numPr>
          <w:ilvl w:val="0"/>
          <w:numId w:val="15"/>
        </w:numPr>
        <w:spacing w:after="120" w:line="240" w:lineRule="auto"/>
        <w:jc w:val="both"/>
        <w:rPr>
          <w:rFonts w:ascii="Tahoma" w:hAnsi="Tahoma" w:cs="Tahoma"/>
          <w:color w:val="000000"/>
          <w:rPrChange w:id="114" w:author="Donald Burton" w:date="2025-12-17T16:53:00Z" w16du:dateUtc="2025-12-17T16:53:00Z">
            <w:rPr>
              <w:rFonts w:ascii="Tahoma" w:hAnsi="Tahoma" w:cs="Tahoma"/>
              <w:color w:val="000000"/>
              <w:lang w:val="en-US"/>
            </w:rPr>
          </w:rPrChange>
        </w:rPr>
      </w:pPr>
      <w:r w:rsidRPr="006D168F">
        <w:rPr>
          <w:rFonts w:ascii="Tahoma" w:hAnsi="Tahoma" w:cs="Tahoma"/>
          <w:color w:val="000000"/>
          <w:rPrChange w:id="115" w:author="Donald Burton" w:date="2025-12-17T16:53:00Z" w16du:dateUtc="2025-12-17T16:53:00Z">
            <w:rPr>
              <w:rFonts w:ascii="Tahoma" w:hAnsi="Tahoma" w:cs="Tahoma"/>
              <w:color w:val="000000"/>
              <w:lang w:val="en-US"/>
            </w:rPr>
          </w:rPrChange>
        </w:rPr>
        <w:t>When an accident or hazardous incident occurs, take immediate action to prevent  recurrence or further incident and to complete the necessary accident reporting procedure</w:t>
      </w:r>
    </w:p>
    <w:p w14:paraId="1F4F4328" w14:textId="6D98F5DE" w:rsidR="003712E7" w:rsidRPr="006D168F" w:rsidRDefault="003712E7" w:rsidP="007D2F7A">
      <w:pPr>
        <w:pStyle w:val="ListParagraph"/>
        <w:numPr>
          <w:ilvl w:val="0"/>
          <w:numId w:val="15"/>
        </w:numPr>
        <w:spacing w:after="120" w:line="240" w:lineRule="auto"/>
        <w:jc w:val="both"/>
        <w:rPr>
          <w:rFonts w:ascii="Tahoma" w:hAnsi="Tahoma" w:cs="Tahoma"/>
          <w:color w:val="000000"/>
          <w:rPrChange w:id="116" w:author="Donald Burton" w:date="2025-12-17T16:53:00Z" w16du:dateUtc="2025-12-17T16:53:00Z">
            <w:rPr>
              <w:rFonts w:ascii="Tahoma" w:hAnsi="Tahoma" w:cs="Tahoma"/>
              <w:color w:val="000000"/>
              <w:lang w:val="en-US"/>
            </w:rPr>
          </w:rPrChange>
        </w:rPr>
      </w:pPr>
      <w:r w:rsidRPr="006D168F">
        <w:rPr>
          <w:rFonts w:ascii="Tahoma" w:hAnsi="Tahoma" w:cs="Tahoma"/>
          <w:color w:val="000000"/>
          <w:rPrChange w:id="117" w:author="Donald Burton" w:date="2025-12-17T16:53:00Z" w16du:dateUtc="2025-12-17T16:53:00Z">
            <w:rPr>
              <w:rFonts w:ascii="Tahoma" w:hAnsi="Tahoma" w:cs="Tahoma"/>
              <w:color w:val="000000"/>
              <w:lang w:val="en-US"/>
            </w:rPr>
          </w:rPrChange>
        </w:rPr>
        <w:t>Act as the contact and liaison point for the Health and Safety Inspectorate and obtain specialist technical advice and assistance on matters of Health &amp; Safety where necessary.</w:t>
      </w:r>
    </w:p>
    <w:p w14:paraId="3E95681C" w14:textId="77777777" w:rsidR="003712E7" w:rsidRPr="007D2F7A" w:rsidRDefault="003712E7" w:rsidP="003712E7">
      <w:pPr>
        <w:pStyle w:val="ListParagraph"/>
        <w:spacing w:after="120" w:line="240" w:lineRule="auto"/>
        <w:jc w:val="both"/>
        <w:rPr>
          <w:rFonts w:ascii="Tahoma" w:hAnsi="Tahoma" w:cs="Tahoma"/>
          <w:color w:val="000000"/>
          <w:lang w:val="en-US"/>
        </w:rPr>
      </w:pPr>
    </w:p>
    <w:sectPr w:rsidR="003712E7" w:rsidRPr="007D2F7A" w:rsidSect="00E55965">
      <w:footerReference w:type="default" r:id="rId8"/>
      <w:pgSz w:w="11906" w:h="16838"/>
      <w:pgMar w:top="1418"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AE8F4" w14:textId="77777777" w:rsidR="00D271A4" w:rsidRPr="006D168F" w:rsidRDefault="00D271A4" w:rsidP="008B2CC6">
      <w:pPr>
        <w:spacing w:after="0" w:line="240" w:lineRule="auto"/>
      </w:pPr>
      <w:r w:rsidRPr="006D168F">
        <w:separator/>
      </w:r>
    </w:p>
  </w:endnote>
  <w:endnote w:type="continuationSeparator" w:id="0">
    <w:p w14:paraId="6ADF0783" w14:textId="77777777" w:rsidR="00D271A4" w:rsidRPr="006D168F" w:rsidRDefault="00D271A4" w:rsidP="008B2CC6">
      <w:pPr>
        <w:spacing w:after="0" w:line="240" w:lineRule="auto"/>
      </w:pPr>
      <w:r w:rsidRPr="006D16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BE8A4" w14:textId="0FA2EB90" w:rsidR="00732AD9" w:rsidRPr="006D168F" w:rsidRDefault="008B2CC6">
    <w:pPr>
      <w:pStyle w:val="Footer"/>
    </w:pPr>
    <w:r w:rsidRPr="006D168F">
      <w:t xml:space="preserve">Status: </w:t>
    </w:r>
    <w:del w:id="118" w:author="Donald Burton" w:date="2025-12-17T16:49:00Z" w16du:dateUtc="2025-12-17T16:49:00Z">
      <w:r w:rsidR="00732AD9" w:rsidRPr="0045594B" w:rsidDel="006D168F">
        <w:delText>CPC Adopted 16 April 2020</w:delText>
      </w:r>
    </w:del>
    <w:ins w:id="119" w:author="Donald Burton" w:date="2025-12-17T16:49:00Z" w16du:dateUtc="2025-12-17T16:49:00Z">
      <w:r w:rsidR="006D168F" w:rsidRPr="006D168F">
        <w:t>DRAFT December 2025</w:t>
      </w:r>
    </w:ins>
  </w:p>
  <w:p w14:paraId="1FE77C67" w14:textId="03CCC59F" w:rsidR="008B2CC6" w:rsidRPr="006D168F" w:rsidRDefault="00732AD9">
    <w:pPr>
      <w:pStyle w:val="Footer"/>
    </w:pPr>
    <w:r w:rsidRPr="006D168F">
      <w:t>Minute No:</w:t>
    </w:r>
    <w:del w:id="120" w:author="Donald Burton" w:date="2025-12-17T16:49:00Z" w16du:dateUtc="2025-12-17T16:49:00Z">
      <w:r w:rsidRPr="006D168F" w:rsidDel="006D168F">
        <w:delText xml:space="preserve"> 19/20 225</w:delText>
      </w:r>
    </w:del>
    <w:r w:rsidR="00916E9B" w:rsidRPr="006D168F">
      <w:tab/>
    </w:r>
    <w:r w:rsidR="00916E9B" w:rsidRPr="006D168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41B65" w14:textId="77777777" w:rsidR="00D271A4" w:rsidRPr="006D168F" w:rsidRDefault="00D271A4" w:rsidP="008B2CC6">
      <w:pPr>
        <w:spacing w:after="0" w:line="240" w:lineRule="auto"/>
      </w:pPr>
      <w:r w:rsidRPr="006D168F">
        <w:separator/>
      </w:r>
    </w:p>
  </w:footnote>
  <w:footnote w:type="continuationSeparator" w:id="0">
    <w:p w14:paraId="01924315" w14:textId="77777777" w:rsidR="00D271A4" w:rsidRPr="006D168F" w:rsidRDefault="00D271A4" w:rsidP="008B2CC6">
      <w:pPr>
        <w:spacing w:after="0" w:line="240" w:lineRule="auto"/>
      </w:pPr>
      <w:r w:rsidRPr="006D168F">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80655"/>
    <w:multiLevelType w:val="hybridMultilevel"/>
    <w:tmpl w:val="3A90238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D56E31"/>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210C73BC"/>
    <w:multiLevelType w:val="multilevel"/>
    <w:tmpl w:val="83CCBC54"/>
    <w:lvl w:ilvl="0">
      <w:start w:val="1"/>
      <w:numFmt w:val="bullet"/>
      <w:lvlText w:val=""/>
      <w:lvlJc w:val="left"/>
      <w:pPr>
        <w:tabs>
          <w:tab w:val="num" w:pos="1134"/>
        </w:tabs>
        <w:ind w:left="1134" w:hanging="567"/>
      </w:pPr>
      <w:rPr>
        <w:rFonts w:ascii="Symbol" w:hAnsi="Symbol" w:hint="default"/>
        <w:b w:val="0"/>
        <w:i w:val="0"/>
        <w:sz w:val="22"/>
      </w:rPr>
    </w:lvl>
    <w:lvl w:ilvl="1">
      <w:start w:val="1"/>
      <w:numFmt w:val="lowerLetter"/>
      <w:lvlText w:val="%2)"/>
      <w:lvlJc w:val="left"/>
      <w:pPr>
        <w:tabs>
          <w:tab w:val="num" w:pos="2007"/>
        </w:tabs>
        <w:ind w:left="2007" w:hanging="360"/>
      </w:pPr>
      <w:rPr>
        <w:b w:val="0"/>
      </w:r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3" w15:restartNumberingAfterBreak="0">
    <w:nsid w:val="2F3A7609"/>
    <w:multiLevelType w:val="hybridMultilevel"/>
    <w:tmpl w:val="EBBE66AC"/>
    <w:lvl w:ilvl="0" w:tplc="0E82EFC4">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9A23AD"/>
    <w:multiLevelType w:val="hybridMultilevel"/>
    <w:tmpl w:val="95A08DE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3174169"/>
    <w:multiLevelType w:val="multilevel"/>
    <w:tmpl w:val="7450A966"/>
    <w:lvl w:ilvl="0">
      <w:start w:val="1"/>
      <w:numFmt w:val="decimal"/>
      <w:lvlText w:val="%1."/>
      <w:lvlJc w:val="left"/>
      <w:pPr>
        <w:tabs>
          <w:tab w:val="num" w:pos="567"/>
        </w:tabs>
        <w:ind w:left="567" w:hanging="567"/>
      </w:pPr>
      <w:rPr>
        <w:rFonts w:hint="default"/>
        <w:b w:val="0"/>
        <w:i w:val="0"/>
        <w:sz w:val="22"/>
      </w:rPr>
    </w:lvl>
    <w:lvl w:ilvl="1">
      <w:start w:val="1"/>
      <w:numFmt w:val="bullet"/>
      <w:lvlText w:val=""/>
      <w:lvlJc w:val="left"/>
      <w:pPr>
        <w:tabs>
          <w:tab w:val="num" w:pos="1866"/>
        </w:tabs>
        <w:ind w:left="1560" w:hanging="567"/>
      </w:pPr>
      <w:rPr>
        <w:rFonts w:ascii="Symbol" w:hAnsi="Symbol"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351D5150"/>
    <w:multiLevelType w:val="hybridMultilevel"/>
    <w:tmpl w:val="53F0A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5E37261"/>
    <w:multiLevelType w:val="hybridMultilevel"/>
    <w:tmpl w:val="96187EE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AE0168"/>
    <w:multiLevelType w:val="hybridMultilevel"/>
    <w:tmpl w:val="3DE2678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E2E2DD0"/>
    <w:multiLevelType w:val="hybridMultilevel"/>
    <w:tmpl w:val="851262D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16F0617"/>
    <w:multiLevelType w:val="hybridMultilevel"/>
    <w:tmpl w:val="5A8E73C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7BF31B2"/>
    <w:multiLevelType w:val="multilevel"/>
    <w:tmpl w:val="FB045370"/>
    <w:lvl w:ilvl="0">
      <w:start w:val="1"/>
      <w:numFmt w:val="bullet"/>
      <w:lvlText w:val=""/>
      <w:lvlJc w:val="left"/>
      <w:pPr>
        <w:tabs>
          <w:tab w:val="num" w:pos="964"/>
        </w:tabs>
        <w:ind w:left="1134" w:hanging="567"/>
      </w:pPr>
      <w:rPr>
        <w:rFonts w:ascii="Symbol" w:hAnsi="Symbol" w:hint="default"/>
        <w:b/>
        <w:i w:val="0"/>
        <w:sz w:val="22"/>
      </w:rPr>
    </w:lvl>
    <w:lvl w:ilvl="1">
      <w:start w:val="1"/>
      <w:numFmt w:val="lowerLetter"/>
      <w:lvlText w:val="%2)"/>
      <w:lvlJc w:val="left"/>
      <w:pPr>
        <w:tabs>
          <w:tab w:val="num" w:pos="2007"/>
        </w:tabs>
        <w:ind w:left="2007" w:hanging="360"/>
      </w:pPr>
      <w:rPr>
        <w:rFonts w:hint="default"/>
        <w:b w:val="0"/>
      </w:rPr>
    </w:lvl>
    <w:lvl w:ilvl="2">
      <w:start w:val="1"/>
      <w:numFmt w:val="lowerRoman"/>
      <w:lvlText w:val="%3."/>
      <w:lvlJc w:val="right"/>
      <w:pPr>
        <w:tabs>
          <w:tab w:val="num" w:pos="2727"/>
        </w:tabs>
        <w:ind w:left="2727" w:hanging="180"/>
      </w:pPr>
      <w:rPr>
        <w:rFonts w:hint="default"/>
      </w:rPr>
    </w:lvl>
    <w:lvl w:ilvl="3">
      <w:start w:val="1"/>
      <w:numFmt w:val="decimal"/>
      <w:lvlText w:val="%4."/>
      <w:lvlJc w:val="left"/>
      <w:pPr>
        <w:tabs>
          <w:tab w:val="num" w:pos="3447"/>
        </w:tabs>
        <w:ind w:left="3447" w:hanging="360"/>
      </w:pPr>
      <w:rPr>
        <w:rFonts w:hint="default"/>
      </w:rPr>
    </w:lvl>
    <w:lvl w:ilvl="4">
      <w:start w:val="1"/>
      <w:numFmt w:val="lowerLetter"/>
      <w:lvlText w:val="%5."/>
      <w:lvlJc w:val="left"/>
      <w:pPr>
        <w:tabs>
          <w:tab w:val="num" w:pos="4167"/>
        </w:tabs>
        <w:ind w:left="4167" w:hanging="360"/>
      </w:pPr>
      <w:rPr>
        <w:rFonts w:hint="default"/>
      </w:rPr>
    </w:lvl>
    <w:lvl w:ilvl="5">
      <w:start w:val="1"/>
      <w:numFmt w:val="lowerRoman"/>
      <w:lvlText w:val="%6."/>
      <w:lvlJc w:val="right"/>
      <w:pPr>
        <w:tabs>
          <w:tab w:val="num" w:pos="4887"/>
        </w:tabs>
        <w:ind w:left="4887" w:hanging="180"/>
      </w:pPr>
      <w:rPr>
        <w:rFonts w:hint="default"/>
      </w:rPr>
    </w:lvl>
    <w:lvl w:ilvl="6">
      <w:start w:val="1"/>
      <w:numFmt w:val="decimal"/>
      <w:lvlText w:val="%7."/>
      <w:lvlJc w:val="left"/>
      <w:pPr>
        <w:tabs>
          <w:tab w:val="num" w:pos="5607"/>
        </w:tabs>
        <w:ind w:left="5607" w:hanging="360"/>
      </w:pPr>
      <w:rPr>
        <w:rFonts w:hint="default"/>
      </w:rPr>
    </w:lvl>
    <w:lvl w:ilvl="7">
      <w:start w:val="1"/>
      <w:numFmt w:val="lowerLetter"/>
      <w:lvlText w:val="%8."/>
      <w:lvlJc w:val="left"/>
      <w:pPr>
        <w:tabs>
          <w:tab w:val="num" w:pos="6327"/>
        </w:tabs>
        <w:ind w:left="6327" w:hanging="360"/>
      </w:pPr>
      <w:rPr>
        <w:rFonts w:hint="default"/>
      </w:rPr>
    </w:lvl>
    <w:lvl w:ilvl="8">
      <w:start w:val="1"/>
      <w:numFmt w:val="lowerRoman"/>
      <w:lvlText w:val="%9."/>
      <w:lvlJc w:val="right"/>
      <w:pPr>
        <w:tabs>
          <w:tab w:val="num" w:pos="7047"/>
        </w:tabs>
        <w:ind w:left="7047" w:hanging="180"/>
      </w:pPr>
      <w:rPr>
        <w:rFonts w:hint="default"/>
      </w:rPr>
    </w:lvl>
  </w:abstractNum>
  <w:abstractNum w:abstractNumId="12" w15:restartNumberingAfterBreak="0">
    <w:nsid w:val="47E67A93"/>
    <w:multiLevelType w:val="hybridMultilevel"/>
    <w:tmpl w:val="66FC44A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22A5BEA"/>
    <w:multiLevelType w:val="hybridMultilevel"/>
    <w:tmpl w:val="C12C341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5EE7DF3"/>
    <w:multiLevelType w:val="hybridMultilevel"/>
    <w:tmpl w:val="4AA8838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80099010">
    <w:abstractNumId w:val="3"/>
  </w:num>
  <w:num w:numId="2" w16cid:durableId="1977103246">
    <w:abstractNumId w:val="1"/>
  </w:num>
  <w:num w:numId="3" w16cid:durableId="1345932847">
    <w:abstractNumId w:val="11"/>
  </w:num>
  <w:num w:numId="4" w16cid:durableId="1260526761">
    <w:abstractNumId w:val="5"/>
  </w:num>
  <w:num w:numId="5" w16cid:durableId="291788835">
    <w:abstractNumId w:val="2"/>
  </w:num>
  <w:num w:numId="6" w16cid:durableId="557978711">
    <w:abstractNumId w:val="13"/>
  </w:num>
  <w:num w:numId="7" w16cid:durableId="607666345">
    <w:abstractNumId w:val="6"/>
  </w:num>
  <w:num w:numId="8" w16cid:durableId="421724846">
    <w:abstractNumId w:val="4"/>
  </w:num>
  <w:num w:numId="9" w16cid:durableId="1689528762">
    <w:abstractNumId w:val="0"/>
  </w:num>
  <w:num w:numId="10" w16cid:durableId="1099839670">
    <w:abstractNumId w:val="8"/>
  </w:num>
  <w:num w:numId="11" w16cid:durableId="141893804">
    <w:abstractNumId w:val="10"/>
  </w:num>
  <w:num w:numId="12" w16cid:durableId="1544902630">
    <w:abstractNumId w:val="7"/>
  </w:num>
  <w:num w:numId="13" w16cid:durableId="1350522214">
    <w:abstractNumId w:val="9"/>
  </w:num>
  <w:num w:numId="14" w16cid:durableId="2122844976">
    <w:abstractNumId w:val="14"/>
  </w:num>
  <w:num w:numId="15" w16cid:durableId="742878392">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nald Burton">
    <w15:presenceInfo w15:providerId="Windows Live" w15:userId="5af004694ada5d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9ED"/>
    <w:rsid w:val="00005E5B"/>
    <w:rsid w:val="00024188"/>
    <w:rsid w:val="00044A4D"/>
    <w:rsid w:val="00053FDB"/>
    <w:rsid w:val="0006290D"/>
    <w:rsid w:val="00064764"/>
    <w:rsid w:val="00066F31"/>
    <w:rsid w:val="00077F4E"/>
    <w:rsid w:val="000A3556"/>
    <w:rsid w:val="000B5A7F"/>
    <w:rsid w:val="000D3288"/>
    <w:rsid w:val="000F0390"/>
    <w:rsid w:val="001104A3"/>
    <w:rsid w:val="001228F2"/>
    <w:rsid w:val="001520AA"/>
    <w:rsid w:val="00153697"/>
    <w:rsid w:val="001A6A1A"/>
    <w:rsid w:val="001A6D71"/>
    <w:rsid w:val="001D3649"/>
    <w:rsid w:val="001F1D36"/>
    <w:rsid w:val="00210CC5"/>
    <w:rsid w:val="00244082"/>
    <w:rsid w:val="00281D61"/>
    <w:rsid w:val="00286325"/>
    <w:rsid w:val="00287EFB"/>
    <w:rsid w:val="002C1073"/>
    <w:rsid w:val="003712E7"/>
    <w:rsid w:val="00381E62"/>
    <w:rsid w:val="003C59B4"/>
    <w:rsid w:val="003D06FE"/>
    <w:rsid w:val="003E7E29"/>
    <w:rsid w:val="003F5499"/>
    <w:rsid w:val="00412BB0"/>
    <w:rsid w:val="0046067F"/>
    <w:rsid w:val="00470D15"/>
    <w:rsid w:val="004E196F"/>
    <w:rsid w:val="005001EC"/>
    <w:rsid w:val="0051409A"/>
    <w:rsid w:val="00534454"/>
    <w:rsid w:val="00536533"/>
    <w:rsid w:val="00573F59"/>
    <w:rsid w:val="005C0972"/>
    <w:rsid w:val="005D16C4"/>
    <w:rsid w:val="005F4128"/>
    <w:rsid w:val="00633C01"/>
    <w:rsid w:val="0065101D"/>
    <w:rsid w:val="00667779"/>
    <w:rsid w:val="006762E2"/>
    <w:rsid w:val="006D168F"/>
    <w:rsid w:val="006F68E6"/>
    <w:rsid w:val="00732AD9"/>
    <w:rsid w:val="00755791"/>
    <w:rsid w:val="007661B5"/>
    <w:rsid w:val="007B2915"/>
    <w:rsid w:val="007B4B8F"/>
    <w:rsid w:val="007B6C07"/>
    <w:rsid w:val="007B7E71"/>
    <w:rsid w:val="007C1F76"/>
    <w:rsid w:val="007D2F7A"/>
    <w:rsid w:val="0081450E"/>
    <w:rsid w:val="0089322E"/>
    <w:rsid w:val="008B2CC6"/>
    <w:rsid w:val="008D43DD"/>
    <w:rsid w:val="008D6C80"/>
    <w:rsid w:val="008F3A12"/>
    <w:rsid w:val="008F403A"/>
    <w:rsid w:val="009023FC"/>
    <w:rsid w:val="00904947"/>
    <w:rsid w:val="00916E9B"/>
    <w:rsid w:val="00924A0E"/>
    <w:rsid w:val="00954DCF"/>
    <w:rsid w:val="009579ED"/>
    <w:rsid w:val="00964971"/>
    <w:rsid w:val="00981CC5"/>
    <w:rsid w:val="009A0B64"/>
    <w:rsid w:val="009B00A1"/>
    <w:rsid w:val="009B2F5C"/>
    <w:rsid w:val="009D73D2"/>
    <w:rsid w:val="009E17EC"/>
    <w:rsid w:val="00A1115A"/>
    <w:rsid w:val="00A252AF"/>
    <w:rsid w:val="00A44049"/>
    <w:rsid w:val="00A44AE1"/>
    <w:rsid w:val="00A52F69"/>
    <w:rsid w:val="00A55572"/>
    <w:rsid w:val="00A904F8"/>
    <w:rsid w:val="00AA58D5"/>
    <w:rsid w:val="00AB68FA"/>
    <w:rsid w:val="00B31D4A"/>
    <w:rsid w:val="00B50208"/>
    <w:rsid w:val="00B734D4"/>
    <w:rsid w:val="00B855B9"/>
    <w:rsid w:val="00BA519D"/>
    <w:rsid w:val="00BB1C68"/>
    <w:rsid w:val="00BC4DFC"/>
    <w:rsid w:val="00BD4FBB"/>
    <w:rsid w:val="00BD552C"/>
    <w:rsid w:val="00BD79B5"/>
    <w:rsid w:val="00BF5A5E"/>
    <w:rsid w:val="00C330C2"/>
    <w:rsid w:val="00C80E3B"/>
    <w:rsid w:val="00C85552"/>
    <w:rsid w:val="00C9303C"/>
    <w:rsid w:val="00CB3730"/>
    <w:rsid w:val="00CF38A7"/>
    <w:rsid w:val="00D01CE0"/>
    <w:rsid w:val="00D107FC"/>
    <w:rsid w:val="00D271A4"/>
    <w:rsid w:val="00D73850"/>
    <w:rsid w:val="00D75761"/>
    <w:rsid w:val="00D8282F"/>
    <w:rsid w:val="00DA76B5"/>
    <w:rsid w:val="00DB432D"/>
    <w:rsid w:val="00DE595C"/>
    <w:rsid w:val="00E5490C"/>
    <w:rsid w:val="00E55965"/>
    <w:rsid w:val="00E66AFF"/>
    <w:rsid w:val="00E834D5"/>
    <w:rsid w:val="00EF0642"/>
    <w:rsid w:val="00F258FA"/>
    <w:rsid w:val="00F259A6"/>
    <w:rsid w:val="00F77238"/>
    <w:rsid w:val="00F85E8F"/>
    <w:rsid w:val="00FC665D"/>
    <w:rsid w:val="00FC7EC9"/>
    <w:rsid w:val="00FD26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34B6E"/>
  <w15:chartTrackingRefBased/>
  <w15:docId w15:val="{3D4EDA15-647D-49E8-844C-D10845F41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03C"/>
    <w:pPr>
      <w:ind w:left="720"/>
      <w:contextualSpacing/>
    </w:pPr>
  </w:style>
  <w:style w:type="paragraph" w:styleId="Header">
    <w:name w:val="header"/>
    <w:basedOn w:val="Normal"/>
    <w:link w:val="HeaderChar"/>
    <w:uiPriority w:val="99"/>
    <w:unhideWhenUsed/>
    <w:rsid w:val="008B2C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2CC6"/>
  </w:style>
  <w:style w:type="paragraph" w:styleId="Footer">
    <w:name w:val="footer"/>
    <w:basedOn w:val="Normal"/>
    <w:link w:val="FooterChar"/>
    <w:uiPriority w:val="99"/>
    <w:unhideWhenUsed/>
    <w:rsid w:val="008B2C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2CC6"/>
  </w:style>
  <w:style w:type="character" w:styleId="Hyperlink">
    <w:name w:val="Hyperlink"/>
    <w:basedOn w:val="DefaultParagraphFont"/>
    <w:uiPriority w:val="99"/>
    <w:unhideWhenUsed/>
    <w:rsid w:val="00153697"/>
    <w:rPr>
      <w:color w:val="0563C1" w:themeColor="hyperlink"/>
      <w:u w:val="single"/>
    </w:rPr>
  </w:style>
  <w:style w:type="paragraph" w:styleId="NormalWeb">
    <w:name w:val="Normal (Web)"/>
    <w:basedOn w:val="Normal"/>
    <w:uiPriority w:val="99"/>
    <w:unhideWhenUsed/>
    <w:rsid w:val="0015369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6D16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DEE8A-C46F-465E-90FC-4920AD7F6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640</Words>
  <Characters>3648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Whitehouse</dc:creator>
  <cp:keywords/>
  <dc:description/>
  <cp:lastModifiedBy>Donald Burton</cp:lastModifiedBy>
  <cp:revision>4</cp:revision>
  <cp:lastPrinted>2020-02-10T10:18:00Z</cp:lastPrinted>
  <dcterms:created xsi:type="dcterms:W3CDTF">2025-12-17T16:47:00Z</dcterms:created>
  <dcterms:modified xsi:type="dcterms:W3CDTF">2025-12-17T16:54:00Z</dcterms:modified>
</cp:coreProperties>
</file>